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F34" w:rsidRPr="003D2E2C" w:rsidRDefault="00C20F34" w:rsidP="00C20F34">
      <w:pPr>
        <w:pStyle w:val="Header"/>
        <w:spacing w:before="120"/>
        <w:rPr>
          <w:rFonts w:ascii="Arial" w:hAnsi="Arial" w:cs="Arial"/>
        </w:rPr>
      </w:pPr>
      <w:bookmarkStart w:id="0" w:name="_GoBack"/>
      <w:bookmarkEnd w:id="0"/>
      <w:smartTag w:uri="urn:schemas-microsoft-com:office:smarttags" w:element="place">
        <w:smartTag w:uri="urn:schemas-microsoft-com:office:smarttags" w:element="State">
          <w:r w:rsidRPr="003D2E2C">
            <w:rPr>
              <w:rFonts w:ascii="Arial" w:hAnsi="Arial" w:cs="Arial"/>
            </w:rPr>
            <w:t>Australian Capital Territory</w:t>
          </w:r>
        </w:smartTag>
      </w:smartTag>
    </w:p>
    <w:p w:rsidR="00C20F34" w:rsidRPr="00052842" w:rsidRDefault="00C20F34" w:rsidP="00C20F34">
      <w:pPr>
        <w:pStyle w:val="Billname"/>
        <w:spacing w:before="120" w:after="120"/>
        <w:rPr>
          <w:b w:val="0"/>
          <w:bCs w:val="0"/>
          <w:sz w:val="24"/>
          <w:szCs w:val="24"/>
        </w:rPr>
      </w:pPr>
    </w:p>
    <w:p w:rsidR="00C20F34" w:rsidRPr="003D2E2C" w:rsidRDefault="00C20F34" w:rsidP="00C20F34">
      <w:pPr>
        <w:pStyle w:val="Billname"/>
        <w:spacing w:before="120" w:after="120"/>
        <w:rPr>
          <w:rFonts w:ascii="Arial" w:hAnsi="Arial"/>
        </w:rPr>
      </w:pPr>
      <w:r w:rsidRPr="003D2E2C">
        <w:rPr>
          <w:rFonts w:ascii="Arial" w:hAnsi="Arial"/>
        </w:rPr>
        <w:t>Planning and Development (</w:t>
      </w:r>
      <w:r w:rsidR="00A655BD" w:rsidRPr="003D2E2C">
        <w:rPr>
          <w:rFonts w:ascii="Arial" w:hAnsi="Arial"/>
        </w:rPr>
        <w:t>Plan</w:t>
      </w:r>
      <w:r w:rsidRPr="003D2E2C">
        <w:rPr>
          <w:rFonts w:ascii="Arial" w:hAnsi="Arial"/>
        </w:rPr>
        <w:t xml:space="preserve"> Variation </w:t>
      </w:r>
      <w:r w:rsidR="00746392">
        <w:rPr>
          <w:rFonts w:ascii="Arial" w:hAnsi="Arial"/>
        </w:rPr>
        <w:t>No </w:t>
      </w:r>
      <w:r w:rsidR="003D2E2C" w:rsidRPr="003D2E2C">
        <w:rPr>
          <w:rFonts w:ascii="Arial" w:hAnsi="Arial"/>
        </w:rPr>
        <w:t>307) Notice 2012</w:t>
      </w:r>
      <w:r w:rsidR="00746392">
        <w:rPr>
          <w:rFonts w:ascii="Arial" w:hAnsi="Arial"/>
        </w:rPr>
        <w:t>*</w:t>
      </w:r>
    </w:p>
    <w:p w:rsidR="00052842" w:rsidRPr="003D2E2C" w:rsidRDefault="003D2E2C" w:rsidP="00052842">
      <w:pPr>
        <w:pStyle w:val="Billname"/>
        <w:spacing w:before="240" w:after="60"/>
        <w:rPr>
          <w:rFonts w:ascii="Arial" w:hAnsi="Arial"/>
          <w:bCs w:val="0"/>
          <w:sz w:val="24"/>
          <w:szCs w:val="24"/>
        </w:rPr>
      </w:pPr>
      <w:r w:rsidRPr="003D2E2C">
        <w:rPr>
          <w:rFonts w:ascii="Arial" w:hAnsi="Arial"/>
          <w:bCs w:val="0"/>
          <w:sz w:val="24"/>
          <w:szCs w:val="24"/>
        </w:rPr>
        <w:t>Notifiable Instrument NI2012</w:t>
      </w:r>
      <w:r w:rsidR="00052842" w:rsidRPr="003D2E2C">
        <w:rPr>
          <w:rFonts w:ascii="Arial" w:hAnsi="Arial"/>
          <w:bCs w:val="0"/>
          <w:sz w:val="24"/>
          <w:szCs w:val="24"/>
        </w:rPr>
        <w:t>-</w:t>
      </w:r>
      <w:r w:rsidR="00895BF0">
        <w:rPr>
          <w:rFonts w:ascii="Arial" w:hAnsi="Arial"/>
          <w:bCs w:val="0"/>
          <w:sz w:val="24"/>
          <w:szCs w:val="24"/>
        </w:rPr>
        <w:t>201</w:t>
      </w:r>
    </w:p>
    <w:p w:rsidR="00052842" w:rsidRPr="003D2E2C" w:rsidRDefault="00C20F34" w:rsidP="00C20F34">
      <w:pPr>
        <w:pStyle w:val="madeunder"/>
        <w:rPr>
          <w:rFonts w:ascii="Arial" w:hAnsi="Arial"/>
          <w:sz w:val="20"/>
          <w:szCs w:val="20"/>
        </w:rPr>
      </w:pPr>
      <w:bookmarkStart w:id="1" w:name="Citation"/>
      <w:r w:rsidRPr="003D2E2C">
        <w:rPr>
          <w:rFonts w:ascii="Arial" w:hAnsi="Arial"/>
          <w:sz w:val="20"/>
          <w:szCs w:val="20"/>
        </w:rPr>
        <w:t>made under the</w:t>
      </w:r>
    </w:p>
    <w:p w:rsidR="00C20F34" w:rsidRPr="003D2E2C" w:rsidRDefault="00C20F34" w:rsidP="00C20F34">
      <w:pPr>
        <w:pStyle w:val="CoverActName"/>
        <w:spacing w:before="0"/>
        <w:rPr>
          <w:rFonts w:ascii="Arial" w:hAnsi="Arial"/>
          <w:sz w:val="20"/>
          <w:szCs w:val="20"/>
          <w:vertAlign w:val="superscript"/>
        </w:rPr>
      </w:pPr>
      <w:r w:rsidRPr="003D2E2C">
        <w:rPr>
          <w:rFonts w:ascii="Arial" w:hAnsi="Arial"/>
          <w:iCs/>
          <w:sz w:val="20"/>
          <w:szCs w:val="20"/>
        </w:rPr>
        <w:t>Planning and Development Act 2007</w:t>
      </w:r>
      <w:r w:rsidRPr="003D2E2C">
        <w:rPr>
          <w:rFonts w:ascii="Arial" w:hAnsi="Arial"/>
          <w:sz w:val="20"/>
          <w:szCs w:val="20"/>
        </w:rPr>
        <w:t>, section 7</w:t>
      </w:r>
      <w:r w:rsidR="00DF7070" w:rsidRPr="003D2E2C">
        <w:rPr>
          <w:rFonts w:ascii="Arial" w:hAnsi="Arial"/>
          <w:sz w:val="20"/>
          <w:szCs w:val="20"/>
        </w:rPr>
        <w:t>6(3)</w:t>
      </w:r>
      <w:r w:rsidRPr="003D2E2C">
        <w:rPr>
          <w:rFonts w:ascii="Arial" w:hAnsi="Arial"/>
          <w:sz w:val="20"/>
          <w:szCs w:val="20"/>
        </w:rPr>
        <w:t xml:space="preserve"> </w:t>
      </w:r>
    </w:p>
    <w:bookmarkEnd w:id="1"/>
    <w:p w:rsidR="00C20F34" w:rsidRDefault="00C20F34" w:rsidP="00C20F34">
      <w:pPr>
        <w:pStyle w:val="N-line3"/>
        <w:pBdr>
          <w:bottom w:val="none" w:sz="0" w:space="0" w:color="auto"/>
        </w:pBdr>
      </w:pPr>
    </w:p>
    <w:p w:rsidR="00C20F34" w:rsidRDefault="00C20F34" w:rsidP="00C20F34">
      <w:pPr>
        <w:pStyle w:val="N-line3"/>
        <w:pBdr>
          <w:top w:val="single" w:sz="12" w:space="1" w:color="auto"/>
          <w:bottom w:val="none" w:sz="0" w:space="0" w:color="auto"/>
        </w:pBdr>
        <w:jc w:val="left"/>
      </w:pPr>
    </w:p>
    <w:p w:rsidR="00052842" w:rsidRPr="003D2E2C" w:rsidRDefault="00052842" w:rsidP="00DF7070">
      <w:pPr>
        <w:tabs>
          <w:tab w:val="left" w:pos="-720"/>
        </w:tabs>
        <w:rPr>
          <w:rFonts w:ascii="Arial" w:hAnsi="Arial" w:cs="Arial"/>
          <w:b/>
        </w:rPr>
      </w:pPr>
      <w:r w:rsidRPr="00052842">
        <w:rPr>
          <w:rFonts w:ascii="Helvetica" w:hAnsi="Helvetica" w:cs="Arial"/>
          <w:b/>
        </w:rPr>
        <w:t>1</w:t>
      </w:r>
      <w:r w:rsidRPr="00052842">
        <w:rPr>
          <w:rFonts w:ascii="Helvetica" w:hAnsi="Helvetica" w:cs="Arial"/>
          <w:b/>
        </w:rPr>
        <w:tab/>
      </w:r>
      <w:r w:rsidRPr="003D2E2C">
        <w:rPr>
          <w:rFonts w:ascii="Arial" w:hAnsi="Arial" w:cs="Arial"/>
          <w:b/>
        </w:rPr>
        <w:t>Name of instrument</w:t>
      </w:r>
      <w:r w:rsidRPr="003D2E2C">
        <w:rPr>
          <w:rFonts w:ascii="Arial" w:hAnsi="Arial" w:cs="Arial"/>
          <w:i/>
        </w:rPr>
        <w:t xml:space="preserve"> </w:t>
      </w:r>
    </w:p>
    <w:p w:rsidR="00052842" w:rsidRPr="003D2E2C" w:rsidRDefault="00052842" w:rsidP="00052842">
      <w:pPr>
        <w:tabs>
          <w:tab w:val="left" w:pos="-720"/>
        </w:tabs>
        <w:ind w:left="720" w:hanging="720"/>
        <w:rPr>
          <w:rFonts w:ascii="Arial" w:hAnsi="Arial" w:cs="Arial"/>
        </w:rPr>
      </w:pPr>
      <w:r w:rsidRPr="003D2E2C">
        <w:rPr>
          <w:rFonts w:ascii="Arial" w:hAnsi="Arial" w:cs="Arial"/>
          <w:b/>
        </w:rPr>
        <w:tab/>
      </w:r>
      <w:r w:rsidRPr="003D2E2C">
        <w:rPr>
          <w:rFonts w:ascii="Arial" w:hAnsi="Arial" w:cs="Arial"/>
        </w:rPr>
        <w:t xml:space="preserve">This instrument is the </w:t>
      </w:r>
      <w:r w:rsidRPr="003D2E2C">
        <w:rPr>
          <w:rFonts w:ascii="Arial" w:hAnsi="Arial" w:cs="Arial"/>
          <w:i/>
        </w:rPr>
        <w:t>Planning and Development</w:t>
      </w:r>
      <w:r w:rsidRPr="00746392">
        <w:rPr>
          <w:rFonts w:ascii="Arial" w:hAnsi="Arial" w:cs="Arial"/>
          <w:i/>
        </w:rPr>
        <w:t xml:space="preserve"> (Plan</w:t>
      </w:r>
      <w:r w:rsidR="00746392" w:rsidRPr="00746392">
        <w:rPr>
          <w:rFonts w:ascii="Arial" w:hAnsi="Arial" w:cs="Arial"/>
          <w:i/>
        </w:rPr>
        <w:t xml:space="preserve"> </w:t>
      </w:r>
      <w:r w:rsidRPr="00746392">
        <w:rPr>
          <w:rFonts w:ascii="Arial" w:hAnsi="Arial" w:cs="Arial"/>
          <w:i/>
        </w:rPr>
        <w:t>Variation</w:t>
      </w:r>
      <w:r w:rsidR="00746392" w:rsidRPr="00746392">
        <w:rPr>
          <w:rFonts w:ascii="Arial" w:hAnsi="Arial" w:cs="Arial"/>
          <w:i/>
        </w:rPr>
        <w:t xml:space="preserve"> No </w:t>
      </w:r>
      <w:r w:rsidR="003D2E2C" w:rsidRPr="00746392">
        <w:rPr>
          <w:rFonts w:ascii="Arial" w:hAnsi="Arial" w:cs="Arial"/>
          <w:i/>
        </w:rPr>
        <w:t>307</w:t>
      </w:r>
      <w:r w:rsidRPr="00746392">
        <w:rPr>
          <w:rFonts w:ascii="Arial" w:hAnsi="Arial" w:cs="Arial"/>
          <w:i/>
        </w:rPr>
        <w:t>) Notice 20</w:t>
      </w:r>
      <w:r w:rsidR="003D2E2C" w:rsidRPr="00746392">
        <w:rPr>
          <w:rFonts w:ascii="Arial" w:hAnsi="Arial" w:cs="Arial"/>
          <w:i/>
        </w:rPr>
        <w:t>12</w:t>
      </w:r>
      <w:r w:rsidRPr="003D2E2C">
        <w:rPr>
          <w:rFonts w:ascii="Arial" w:hAnsi="Arial" w:cs="Arial"/>
        </w:rPr>
        <w:t>.</w:t>
      </w:r>
    </w:p>
    <w:p w:rsidR="00052842" w:rsidRPr="003D2E2C" w:rsidRDefault="00052842" w:rsidP="00052842">
      <w:pPr>
        <w:tabs>
          <w:tab w:val="left" w:pos="-720"/>
        </w:tabs>
        <w:rPr>
          <w:rFonts w:ascii="Arial" w:hAnsi="Arial" w:cs="Arial"/>
        </w:rPr>
      </w:pPr>
    </w:p>
    <w:p w:rsidR="00052842" w:rsidRPr="003D2E2C" w:rsidRDefault="003C63BD" w:rsidP="00052842">
      <w:pPr>
        <w:tabs>
          <w:tab w:val="left" w:pos="-720"/>
        </w:tabs>
        <w:rPr>
          <w:rFonts w:ascii="Arial" w:hAnsi="Arial" w:cs="Arial"/>
          <w:b/>
        </w:rPr>
      </w:pPr>
      <w:r w:rsidRPr="003D2E2C">
        <w:rPr>
          <w:rFonts w:ascii="Arial" w:hAnsi="Arial" w:cs="Arial"/>
          <w:b/>
        </w:rPr>
        <w:t>2</w:t>
      </w:r>
      <w:r w:rsidRPr="003D2E2C">
        <w:rPr>
          <w:rFonts w:ascii="Arial" w:hAnsi="Arial" w:cs="Arial"/>
          <w:b/>
        </w:rPr>
        <w:tab/>
        <w:t xml:space="preserve">Plan Variation </w:t>
      </w:r>
      <w:r w:rsidR="003D2E2C" w:rsidRPr="003D2E2C">
        <w:rPr>
          <w:rFonts w:ascii="Arial" w:hAnsi="Arial" w:cs="Arial"/>
          <w:b/>
        </w:rPr>
        <w:t>307</w:t>
      </w:r>
    </w:p>
    <w:p w:rsidR="00DF7070" w:rsidRPr="003D2E2C" w:rsidRDefault="00052842" w:rsidP="00052842">
      <w:pPr>
        <w:ind w:left="720" w:hanging="720"/>
        <w:rPr>
          <w:rFonts w:ascii="Arial" w:hAnsi="Arial" w:cs="Arial"/>
        </w:rPr>
      </w:pPr>
      <w:r w:rsidRPr="003D2E2C">
        <w:rPr>
          <w:rFonts w:ascii="Arial" w:hAnsi="Arial" w:cs="Arial"/>
        </w:rPr>
        <w:tab/>
        <w:t xml:space="preserve">On </w:t>
      </w:r>
      <w:r w:rsidR="001B1E66">
        <w:rPr>
          <w:rFonts w:ascii="Arial" w:hAnsi="Arial" w:cs="Arial"/>
        </w:rPr>
        <w:t>19</w:t>
      </w:r>
      <w:r w:rsidR="003D2E2C" w:rsidRPr="003D2E2C">
        <w:rPr>
          <w:rFonts w:ascii="Arial" w:hAnsi="Arial" w:cs="Arial"/>
        </w:rPr>
        <w:t xml:space="preserve"> April 2012</w:t>
      </w:r>
      <w:r w:rsidRPr="003D2E2C">
        <w:rPr>
          <w:rFonts w:ascii="Arial" w:hAnsi="Arial" w:cs="Arial"/>
        </w:rPr>
        <w:t xml:space="preserve">, the Minister for </w:t>
      </w:r>
      <w:r w:rsidR="00F64963">
        <w:rPr>
          <w:rFonts w:ascii="Arial" w:hAnsi="Arial" w:cs="Arial"/>
        </w:rPr>
        <w:t xml:space="preserve">the Environment and Sustainable Development </w:t>
      </w:r>
      <w:r w:rsidRPr="003D2E2C">
        <w:rPr>
          <w:rFonts w:ascii="Arial" w:hAnsi="Arial" w:cs="Arial"/>
        </w:rPr>
        <w:t>approved a draft of the attached plan variation under s 76 (3).</w:t>
      </w:r>
    </w:p>
    <w:p w:rsidR="00C20F34" w:rsidRDefault="00C20F34" w:rsidP="00C20F34"/>
    <w:p w:rsidR="00C20F34" w:rsidRDefault="00C20F34" w:rsidP="00C20F34"/>
    <w:p w:rsidR="00A655BD" w:rsidRDefault="00A655BD" w:rsidP="00C20F34"/>
    <w:p w:rsidR="00A655BD" w:rsidRDefault="00A655BD" w:rsidP="00C20F34"/>
    <w:p w:rsidR="00A655BD" w:rsidRDefault="00A655BD" w:rsidP="00C20F34"/>
    <w:p w:rsidR="00DF7070" w:rsidRPr="003D2E2C" w:rsidRDefault="003D2E2C" w:rsidP="00DF7070">
      <w:pPr>
        <w:rPr>
          <w:rFonts w:ascii="Arial" w:hAnsi="Arial" w:cs="Arial"/>
        </w:rPr>
      </w:pPr>
      <w:r w:rsidRPr="003D2E2C">
        <w:rPr>
          <w:rFonts w:ascii="Arial" w:hAnsi="Arial" w:cs="Arial"/>
        </w:rPr>
        <w:t>Ben Ponton</w:t>
      </w:r>
      <w:r w:rsidR="003C63BD" w:rsidRPr="003D2E2C">
        <w:rPr>
          <w:rFonts w:ascii="Arial" w:hAnsi="Arial" w:cs="Arial"/>
        </w:rPr>
        <w:t xml:space="preserve"> </w:t>
      </w:r>
    </w:p>
    <w:p w:rsidR="00DF7070" w:rsidRPr="003D2E2C" w:rsidRDefault="00DF7070" w:rsidP="00DF7070">
      <w:pPr>
        <w:rPr>
          <w:rFonts w:ascii="Arial" w:hAnsi="Arial" w:cs="Arial"/>
        </w:rPr>
      </w:pPr>
      <w:r w:rsidRPr="003D2E2C">
        <w:rPr>
          <w:rFonts w:ascii="Arial" w:hAnsi="Arial" w:cs="Arial"/>
        </w:rPr>
        <w:t>Delegate of the Planning and Land Authority</w:t>
      </w:r>
    </w:p>
    <w:p w:rsidR="00DF7070" w:rsidRDefault="00DF7070" w:rsidP="00DF7070">
      <w:pPr>
        <w:rPr>
          <w:rFonts w:ascii="Arial" w:hAnsi="Arial" w:cs="Arial"/>
        </w:rPr>
      </w:pPr>
      <w:r w:rsidRPr="003D2E2C">
        <w:rPr>
          <w:rFonts w:ascii="Arial" w:hAnsi="Arial" w:cs="Arial"/>
        </w:rPr>
        <w:t xml:space="preserve"> </w:t>
      </w:r>
      <w:r w:rsidR="00895BF0">
        <w:rPr>
          <w:rFonts w:ascii="Arial" w:hAnsi="Arial" w:cs="Arial"/>
        </w:rPr>
        <w:t>23</w:t>
      </w:r>
      <w:r w:rsidR="003D2E2C">
        <w:rPr>
          <w:rFonts w:ascii="Arial" w:hAnsi="Arial" w:cs="Arial"/>
        </w:rPr>
        <w:t xml:space="preserve"> </w:t>
      </w:r>
      <w:r w:rsidR="003D2E2C" w:rsidRPr="003D2E2C">
        <w:rPr>
          <w:rFonts w:ascii="Arial" w:hAnsi="Arial" w:cs="Arial"/>
        </w:rPr>
        <w:t xml:space="preserve">April 2012 </w:t>
      </w:r>
    </w:p>
    <w:p w:rsidR="007359D0" w:rsidRPr="003D2E2C" w:rsidRDefault="007359D0" w:rsidP="00DF7070">
      <w:pPr>
        <w:rPr>
          <w:rFonts w:ascii="Arial" w:hAnsi="Arial" w:cs="Arial"/>
        </w:rPr>
      </w:pPr>
    </w:p>
    <w:p w:rsidR="00C20F34" w:rsidRDefault="00C20F34" w:rsidP="00C20F34"/>
    <w:p w:rsidR="00C20F34" w:rsidRDefault="00C20F34" w:rsidP="00C20F34"/>
    <w:p w:rsidR="00C20F34" w:rsidRDefault="00C20F34" w:rsidP="00C20F34"/>
    <w:p w:rsidR="00C20F34" w:rsidRDefault="00C20F34" w:rsidP="00C20F34">
      <w:pPr>
        <w:sectPr w:rsidR="00C20F34" w:rsidSect="00746392">
          <w:headerReference w:type="even" r:id="rId7"/>
          <w:headerReference w:type="default" r:id="rId8"/>
          <w:footerReference w:type="even" r:id="rId9"/>
          <w:footerReference w:type="default" r:id="rId10"/>
          <w:headerReference w:type="first" r:id="rId11"/>
          <w:footerReference w:type="first" r:id="rId12"/>
          <w:pgSz w:w="11907" w:h="16840" w:code="9"/>
          <w:pgMar w:top="1531" w:right="1531" w:bottom="1247" w:left="1531" w:header="720" w:footer="1157" w:gutter="0"/>
          <w:pgNumType w:start="1"/>
          <w:cols w:space="720"/>
          <w:titlePg/>
          <w:docGrid w:linePitch="299"/>
        </w:sectPr>
      </w:pPr>
    </w:p>
    <w:p w:rsidR="009A6711" w:rsidRDefault="009A6711" w:rsidP="009A6711">
      <w:pPr>
        <w:pStyle w:val="Header"/>
        <w:spacing w:before="360"/>
        <w:ind w:left="5954" w:hanging="567"/>
        <w:rPr>
          <w:b/>
          <w:sz w:val="32"/>
          <w:szCs w:val="32"/>
        </w:rPr>
      </w:pPr>
    </w:p>
    <w:p w:rsidR="009A6711" w:rsidRPr="00065149" w:rsidRDefault="00862B06" w:rsidP="009A6711">
      <w:pPr>
        <w:pStyle w:val="Header"/>
        <w:spacing w:before="360"/>
        <w:ind w:left="5954" w:hanging="567"/>
        <w:rPr>
          <w:rFonts w:ascii="Arial" w:hAnsi="Arial" w:cs="Arial"/>
          <w:b/>
          <w:sz w:val="32"/>
          <w:szCs w:val="32"/>
        </w:rPr>
      </w:pPr>
      <w:r>
        <w:rPr>
          <w:noProof/>
        </w:rPr>
        <w:drawing>
          <wp:anchor distT="0" distB="0" distL="114300" distR="114300" simplePos="0" relativeHeight="251658240"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8"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711" w:rsidRPr="00065149">
        <w:rPr>
          <w:rFonts w:ascii="Arial" w:hAnsi="Arial" w:cs="Arial"/>
          <w:b/>
          <w:sz w:val="32"/>
          <w:szCs w:val="32"/>
        </w:rPr>
        <w:t>ACT Planning and Land Authority</w:t>
      </w:r>
    </w:p>
    <w:p w:rsidR="009A6711" w:rsidRPr="00065149" w:rsidRDefault="009A6711" w:rsidP="009A6711">
      <w:pPr>
        <w:pStyle w:val="DVBodytext"/>
        <w:rPr>
          <w:rFonts w:cs="Arial"/>
        </w:rPr>
      </w:pPr>
    </w:p>
    <w:p w:rsidR="009A6711" w:rsidRPr="00065149" w:rsidRDefault="009A6711" w:rsidP="009A6711">
      <w:pPr>
        <w:pStyle w:val="TAbodytext"/>
        <w:rPr>
          <w:rFonts w:cs="Arial"/>
          <w:sz w:val="32"/>
          <w:szCs w:val="20"/>
        </w:rPr>
      </w:pPr>
    </w:p>
    <w:p w:rsidR="009A6711" w:rsidRDefault="009A6711" w:rsidP="009A6711">
      <w:pPr>
        <w:pStyle w:val="TAbodytext"/>
        <w:rPr>
          <w:rFonts w:ascii="Calibri" w:hAnsi="Calibri" w:cs="Calibri"/>
          <w:sz w:val="32"/>
          <w:szCs w:val="20"/>
        </w:rPr>
      </w:pPr>
    </w:p>
    <w:p w:rsidR="009A6711" w:rsidRDefault="009A6711" w:rsidP="009A6711">
      <w:pPr>
        <w:pStyle w:val="TAbodytext"/>
      </w:pPr>
    </w:p>
    <w:p w:rsidR="009A6711" w:rsidRPr="00EC4ACA" w:rsidRDefault="009A6711" w:rsidP="009A6711">
      <w:pPr>
        <w:pStyle w:val="TAbodytext"/>
      </w:pPr>
    </w:p>
    <w:p w:rsidR="009A6711" w:rsidRDefault="009A6711" w:rsidP="009A6711">
      <w:pPr>
        <w:pStyle w:val="TATitlepagedocumenttitle"/>
        <w:pBdr>
          <w:left w:val="single" w:sz="4" w:space="0" w:color="auto"/>
        </w:pBdr>
        <w:tabs>
          <w:tab w:val="clear" w:pos="720"/>
          <w:tab w:val="clear" w:pos="1440"/>
        </w:tabs>
        <w:ind w:left="0"/>
      </w:pPr>
      <w:r w:rsidRPr="009E3621">
        <w:rPr>
          <w:sz w:val="32"/>
          <w:szCs w:val="32"/>
        </w:rPr>
        <w:br/>
      </w:r>
      <w:r>
        <w:br/>
      </w:r>
      <w:r w:rsidRPr="006D6E4E">
        <w:t xml:space="preserve">Variation </w:t>
      </w:r>
    </w:p>
    <w:p w:rsidR="009A6711" w:rsidRDefault="009A6711" w:rsidP="009A6711">
      <w:pPr>
        <w:pStyle w:val="TATitlepagedocumenttitle"/>
        <w:pBdr>
          <w:left w:val="single" w:sz="4" w:space="0" w:color="auto"/>
        </w:pBdr>
        <w:tabs>
          <w:tab w:val="clear" w:pos="720"/>
          <w:tab w:val="clear" w:pos="1440"/>
        </w:tabs>
        <w:ind w:left="0"/>
      </w:pPr>
      <w:r w:rsidRPr="006D6E4E">
        <w:t>to the</w:t>
      </w:r>
      <w:r>
        <w:t xml:space="preserve"> </w:t>
      </w:r>
      <w:r>
        <w:br/>
      </w:r>
      <w:r w:rsidRPr="006D6E4E">
        <w:t>Territory Plan</w:t>
      </w:r>
      <w:r>
        <w:t xml:space="preserve"> 307</w:t>
      </w:r>
    </w:p>
    <w:p w:rsidR="009A6711" w:rsidRPr="009E3621" w:rsidRDefault="009A6711" w:rsidP="009A6711">
      <w:pPr>
        <w:pStyle w:val="TATitlepagedocumenttitle"/>
        <w:pBdr>
          <w:left w:val="single" w:sz="4" w:space="0" w:color="auto"/>
        </w:pBdr>
        <w:tabs>
          <w:tab w:val="clear" w:pos="720"/>
          <w:tab w:val="clear" w:pos="1440"/>
        </w:tabs>
        <w:ind w:left="0"/>
        <w:jc w:val="left"/>
        <w:rPr>
          <w:sz w:val="32"/>
          <w:szCs w:val="32"/>
        </w:rPr>
      </w:pPr>
    </w:p>
    <w:p w:rsidR="009A6711" w:rsidRDefault="009A6711" w:rsidP="009A6711">
      <w:pPr>
        <w:jc w:val="center"/>
        <w:rPr>
          <w:sz w:val="32"/>
          <w:szCs w:val="32"/>
        </w:rPr>
      </w:pPr>
      <w:bookmarkStart w:id="2" w:name="Consultation"/>
    </w:p>
    <w:p w:rsidR="009A6711" w:rsidRPr="001B1E66" w:rsidRDefault="009A6711" w:rsidP="009A6711">
      <w:pPr>
        <w:jc w:val="center"/>
        <w:rPr>
          <w:rFonts w:ascii="Arial" w:hAnsi="Arial" w:cs="Arial"/>
          <w:sz w:val="32"/>
          <w:szCs w:val="32"/>
        </w:rPr>
      </w:pPr>
      <w:r w:rsidRPr="001B1E66">
        <w:rPr>
          <w:rFonts w:ascii="Arial" w:hAnsi="Arial" w:cs="Arial"/>
          <w:sz w:val="32"/>
          <w:szCs w:val="32"/>
        </w:rPr>
        <w:t xml:space="preserve">Griffith, Section 42 Block 15 </w:t>
      </w:r>
    </w:p>
    <w:p w:rsidR="009A6711" w:rsidRPr="001B1E66" w:rsidRDefault="009A6711" w:rsidP="009A6711">
      <w:pPr>
        <w:ind w:left="720"/>
        <w:jc w:val="center"/>
        <w:rPr>
          <w:rFonts w:ascii="Arial" w:hAnsi="Arial" w:cs="Arial"/>
          <w:sz w:val="32"/>
          <w:szCs w:val="32"/>
        </w:rPr>
      </w:pPr>
      <w:r w:rsidRPr="001B1E66">
        <w:rPr>
          <w:rFonts w:ascii="Arial" w:hAnsi="Arial" w:cs="Arial"/>
          <w:sz w:val="32"/>
          <w:szCs w:val="32"/>
        </w:rPr>
        <w:t>– Change of zoning from commercial CZ6 leisure and accommodation zone to RZ4 medium density residential zone</w:t>
      </w:r>
    </w:p>
    <w:p w:rsidR="009A6711" w:rsidRPr="001B1E66" w:rsidRDefault="009A6711" w:rsidP="009A6711">
      <w:pPr>
        <w:numPr>
          <w:ilvl w:val="0"/>
          <w:numId w:val="13"/>
        </w:numPr>
        <w:jc w:val="center"/>
        <w:rPr>
          <w:rFonts w:ascii="Arial" w:hAnsi="Arial" w:cs="Arial"/>
          <w:sz w:val="32"/>
          <w:szCs w:val="32"/>
        </w:rPr>
      </w:pPr>
      <w:r w:rsidRPr="001B1E66">
        <w:rPr>
          <w:rFonts w:ascii="Arial" w:hAnsi="Arial" w:cs="Arial"/>
          <w:sz w:val="32"/>
          <w:szCs w:val="32"/>
        </w:rPr>
        <w:t>Amendment of the Griffith precinct code</w:t>
      </w:r>
    </w:p>
    <w:p w:rsidR="009A6711" w:rsidRDefault="009A6711" w:rsidP="009A6711">
      <w:pPr>
        <w:jc w:val="center"/>
        <w:rPr>
          <w:b/>
          <w:sz w:val="32"/>
          <w:szCs w:val="32"/>
        </w:rPr>
      </w:pPr>
    </w:p>
    <w:p w:rsidR="009A6711" w:rsidRDefault="009A6711" w:rsidP="009A6711">
      <w:pPr>
        <w:jc w:val="center"/>
        <w:rPr>
          <w:b/>
          <w:sz w:val="32"/>
          <w:szCs w:val="32"/>
        </w:rPr>
      </w:pPr>
    </w:p>
    <w:p w:rsidR="009A6711" w:rsidRDefault="009A6711" w:rsidP="009A6711">
      <w:pPr>
        <w:pStyle w:val="DVVersionheading"/>
        <w:jc w:val="left"/>
        <w:rPr>
          <w:rFonts w:ascii="Calibri" w:hAnsi="Calibri" w:cs="Calibri"/>
          <w:sz w:val="24"/>
          <w:szCs w:val="24"/>
        </w:rPr>
      </w:pPr>
    </w:p>
    <w:p w:rsidR="009A6711" w:rsidRDefault="009A6711" w:rsidP="009A6711">
      <w:pPr>
        <w:pStyle w:val="DVVersionheading"/>
        <w:jc w:val="left"/>
        <w:rPr>
          <w:rFonts w:ascii="Calibri" w:hAnsi="Calibri" w:cs="Calibri"/>
          <w:sz w:val="24"/>
          <w:szCs w:val="24"/>
        </w:rPr>
      </w:pPr>
    </w:p>
    <w:bookmarkEnd w:id="2"/>
    <w:p w:rsidR="009A6711" w:rsidRDefault="009A6711" w:rsidP="009A6711">
      <w:pPr>
        <w:pStyle w:val="DVVersionheading"/>
        <w:rPr>
          <w:rFonts w:ascii="Calibri" w:hAnsi="Calibri" w:cs="Calibri"/>
          <w:sz w:val="24"/>
          <w:szCs w:val="24"/>
        </w:rPr>
      </w:pPr>
    </w:p>
    <w:p w:rsidR="009A6711" w:rsidRPr="001B1E66" w:rsidRDefault="009A6711" w:rsidP="009A6711">
      <w:pPr>
        <w:pStyle w:val="DVVersionheading"/>
        <w:rPr>
          <w:rFonts w:cs="Arial"/>
          <w:sz w:val="24"/>
          <w:szCs w:val="24"/>
        </w:rPr>
      </w:pPr>
    </w:p>
    <w:p w:rsidR="009A6711" w:rsidRPr="001B1E66" w:rsidRDefault="009A6711" w:rsidP="009A6711">
      <w:pPr>
        <w:pStyle w:val="DVVersionheading"/>
        <w:rPr>
          <w:rFonts w:cs="Arial"/>
          <w:b w:val="0"/>
          <w:sz w:val="24"/>
          <w:szCs w:val="24"/>
        </w:rPr>
      </w:pPr>
      <w:r w:rsidRPr="001B1E66">
        <w:rPr>
          <w:rFonts w:cs="Arial"/>
          <w:b w:val="0"/>
          <w:sz w:val="24"/>
          <w:szCs w:val="24"/>
        </w:rPr>
        <w:br/>
      </w:r>
    </w:p>
    <w:p w:rsidR="001B1E66" w:rsidRPr="001B1E66" w:rsidRDefault="009A6711" w:rsidP="001B1E66">
      <w:pPr>
        <w:pStyle w:val="TAbodytext"/>
        <w:jc w:val="center"/>
        <w:rPr>
          <w:rFonts w:cs="Arial"/>
        </w:rPr>
      </w:pPr>
      <w:r w:rsidRPr="001B1E66">
        <w:rPr>
          <w:rFonts w:cs="Arial"/>
          <w:sz w:val="28"/>
          <w:szCs w:val="28"/>
        </w:rPr>
        <w:br w:type="page"/>
      </w:r>
      <w:r w:rsidR="001B1E66" w:rsidRPr="001B1E66">
        <w:rPr>
          <w:rFonts w:cs="Arial"/>
        </w:rPr>
        <w:lastRenderedPageBreak/>
        <w:t xml:space="preserve"> </w:t>
      </w:r>
    </w:p>
    <w:p w:rsidR="009A6711" w:rsidRPr="001B1E66" w:rsidRDefault="009A6711" w:rsidP="009A6711">
      <w:pPr>
        <w:pStyle w:val="TAbodytext"/>
        <w:rPr>
          <w:rFonts w:cs="Arial"/>
        </w:rPr>
      </w:pPr>
    </w:p>
    <w:p w:rsidR="001B1E66" w:rsidRPr="001B1E66" w:rsidRDefault="001B1E66" w:rsidP="001B1E66">
      <w:pPr>
        <w:pStyle w:val="TAbodytext"/>
        <w:jc w:val="center"/>
        <w:rPr>
          <w:rFonts w:cs="Arial"/>
          <w:sz w:val="28"/>
          <w:szCs w:val="28"/>
        </w:rPr>
      </w:pPr>
      <w:r w:rsidRPr="001B1E66">
        <w:rPr>
          <w:rFonts w:cs="Arial"/>
          <w:sz w:val="28"/>
          <w:szCs w:val="28"/>
        </w:rPr>
        <w:t>Table of Contents</w:t>
      </w:r>
    </w:p>
    <w:p w:rsidR="001B1E66" w:rsidRPr="00065149" w:rsidRDefault="001B1E66" w:rsidP="00065149">
      <w:pPr>
        <w:pStyle w:val="TOC1"/>
        <w:rPr>
          <w:rFonts w:ascii="Arial" w:hAnsi="Arial" w:cs="Arial"/>
          <w:szCs w:val="24"/>
        </w:rPr>
      </w:pPr>
      <w:r w:rsidRPr="00065149">
        <w:rPr>
          <w:rFonts w:ascii="Arial" w:hAnsi="Arial" w:cs="Arial"/>
          <w:szCs w:val="24"/>
          <w:highlight w:val="yellow"/>
        </w:rPr>
        <w:fldChar w:fldCharType="begin"/>
      </w:r>
      <w:r w:rsidRPr="00065149">
        <w:rPr>
          <w:rFonts w:ascii="Arial" w:hAnsi="Arial" w:cs="Arial"/>
          <w:szCs w:val="24"/>
          <w:highlight w:val="yellow"/>
        </w:rPr>
        <w:instrText xml:space="preserve"> TOC \h \z \t "TA section heading,1,TA section heading 2,2,TA section heading 3,3" </w:instrText>
      </w:r>
      <w:r w:rsidRPr="00065149">
        <w:rPr>
          <w:rFonts w:ascii="Arial" w:hAnsi="Arial" w:cs="Arial"/>
          <w:szCs w:val="24"/>
          <w:highlight w:val="yellow"/>
        </w:rPr>
        <w:fldChar w:fldCharType="separate"/>
      </w:r>
      <w:hyperlink w:anchor="_Toc322607626" w:history="1">
        <w:r w:rsidRPr="00065149">
          <w:rPr>
            <w:rStyle w:val="Hyperlink"/>
            <w:rFonts w:ascii="Arial" w:hAnsi="Arial" w:cs="Arial"/>
            <w:szCs w:val="24"/>
          </w:rPr>
          <w:t>1.</w:t>
        </w:r>
        <w:r w:rsidRPr="00065149">
          <w:rPr>
            <w:rFonts w:ascii="Arial" w:hAnsi="Arial" w:cs="Arial"/>
            <w:szCs w:val="24"/>
          </w:rPr>
          <w:tab/>
        </w:r>
        <w:r w:rsidRPr="00065149">
          <w:rPr>
            <w:rStyle w:val="Hyperlink"/>
            <w:rFonts w:ascii="Arial" w:hAnsi="Arial" w:cs="Arial"/>
            <w:szCs w:val="24"/>
          </w:rPr>
          <w:t>EXPLANATORY STATEMENT</w:t>
        </w:r>
        <w:r w:rsidRPr="00065149">
          <w:rPr>
            <w:rFonts w:ascii="Arial" w:hAnsi="Arial" w:cs="Arial"/>
            <w:webHidden/>
            <w:szCs w:val="24"/>
          </w:rPr>
          <w:tab/>
        </w:r>
        <w:r w:rsidRPr="00065149">
          <w:rPr>
            <w:rFonts w:ascii="Arial" w:hAnsi="Arial" w:cs="Arial"/>
            <w:webHidden/>
            <w:szCs w:val="24"/>
          </w:rPr>
          <w:fldChar w:fldCharType="begin"/>
        </w:r>
        <w:r w:rsidRPr="00065149">
          <w:rPr>
            <w:rFonts w:ascii="Arial" w:hAnsi="Arial" w:cs="Arial"/>
            <w:webHidden/>
            <w:szCs w:val="24"/>
          </w:rPr>
          <w:instrText xml:space="preserve"> PAGEREF _Toc322607626 \h </w:instrText>
        </w:r>
        <w:r w:rsidRPr="00065149">
          <w:rPr>
            <w:rFonts w:ascii="Arial" w:hAnsi="Arial" w:cs="Arial"/>
            <w:webHidden/>
            <w:szCs w:val="24"/>
          </w:rPr>
        </w:r>
        <w:r w:rsidRPr="00065149">
          <w:rPr>
            <w:rFonts w:ascii="Arial" w:hAnsi="Arial" w:cs="Arial"/>
            <w:webHidden/>
            <w:szCs w:val="24"/>
          </w:rPr>
          <w:fldChar w:fldCharType="separate"/>
        </w:r>
        <w:r w:rsidR="00D54F7A">
          <w:rPr>
            <w:rFonts w:ascii="Arial" w:hAnsi="Arial" w:cs="Arial"/>
            <w:webHidden/>
            <w:szCs w:val="24"/>
          </w:rPr>
          <w:t>1</w:t>
        </w:r>
        <w:r w:rsidRPr="00065149">
          <w:rPr>
            <w:rFonts w:ascii="Arial" w:hAnsi="Arial" w:cs="Arial"/>
            <w:webHidden/>
            <w:szCs w:val="24"/>
          </w:rPr>
          <w:fldChar w:fldCharType="end"/>
        </w:r>
      </w:hyperlink>
    </w:p>
    <w:p w:rsidR="001B1E66" w:rsidRPr="00065149" w:rsidRDefault="00D20B4D">
      <w:pPr>
        <w:pStyle w:val="TOC2"/>
        <w:tabs>
          <w:tab w:val="left" w:pos="720"/>
          <w:tab w:val="right" w:pos="8625"/>
        </w:tabs>
        <w:rPr>
          <w:rFonts w:ascii="Arial" w:hAnsi="Arial" w:cs="Arial"/>
          <w:noProof/>
          <w:szCs w:val="24"/>
        </w:rPr>
      </w:pPr>
      <w:hyperlink w:anchor="_Toc322607627" w:history="1">
        <w:r w:rsidR="001B1E66" w:rsidRPr="00065149">
          <w:rPr>
            <w:rStyle w:val="Hyperlink"/>
            <w:rFonts w:ascii="Arial" w:hAnsi="Arial" w:cs="Arial"/>
            <w:noProof/>
            <w:szCs w:val="24"/>
          </w:rPr>
          <w:t>1.1</w:t>
        </w:r>
        <w:r w:rsidR="001B1E66" w:rsidRPr="00065149">
          <w:rPr>
            <w:rFonts w:ascii="Arial" w:hAnsi="Arial" w:cs="Arial"/>
            <w:noProof/>
            <w:szCs w:val="24"/>
          </w:rPr>
          <w:tab/>
        </w:r>
        <w:r w:rsidR="001B1E66" w:rsidRPr="00065149">
          <w:rPr>
            <w:rStyle w:val="Hyperlink"/>
            <w:rFonts w:ascii="Arial" w:hAnsi="Arial" w:cs="Arial"/>
            <w:noProof/>
            <w:szCs w:val="24"/>
          </w:rPr>
          <w:t>Background</w:t>
        </w:r>
        <w:r w:rsidR="001B1E66" w:rsidRPr="00065149">
          <w:rPr>
            <w:rFonts w:ascii="Arial" w:hAnsi="Arial" w:cs="Arial"/>
            <w:noProof/>
            <w:webHidden/>
            <w:szCs w:val="24"/>
          </w:rPr>
          <w:tab/>
        </w:r>
        <w:r w:rsidR="001B1E66" w:rsidRPr="00065149">
          <w:rPr>
            <w:rFonts w:ascii="Arial" w:hAnsi="Arial" w:cs="Arial"/>
            <w:noProof/>
            <w:webHidden/>
            <w:szCs w:val="24"/>
          </w:rPr>
          <w:fldChar w:fldCharType="begin"/>
        </w:r>
        <w:r w:rsidR="001B1E66" w:rsidRPr="00065149">
          <w:rPr>
            <w:rFonts w:ascii="Arial" w:hAnsi="Arial" w:cs="Arial"/>
            <w:noProof/>
            <w:webHidden/>
            <w:szCs w:val="24"/>
          </w:rPr>
          <w:instrText xml:space="preserve"> PAGEREF _Toc322607627 \h </w:instrText>
        </w:r>
        <w:r w:rsidR="001B1E66" w:rsidRPr="00065149">
          <w:rPr>
            <w:rFonts w:ascii="Arial" w:hAnsi="Arial" w:cs="Arial"/>
            <w:noProof/>
            <w:webHidden/>
            <w:szCs w:val="24"/>
          </w:rPr>
        </w:r>
        <w:r w:rsidR="001B1E66" w:rsidRPr="00065149">
          <w:rPr>
            <w:rFonts w:ascii="Arial" w:hAnsi="Arial" w:cs="Arial"/>
            <w:noProof/>
            <w:webHidden/>
            <w:szCs w:val="24"/>
          </w:rPr>
          <w:fldChar w:fldCharType="separate"/>
        </w:r>
        <w:r w:rsidR="00D54F7A">
          <w:rPr>
            <w:rFonts w:ascii="Arial" w:hAnsi="Arial" w:cs="Arial"/>
            <w:noProof/>
            <w:webHidden/>
            <w:szCs w:val="24"/>
          </w:rPr>
          <w:t>1</w:t>
        </w:r>
        <w:r w:rsidR="001B1E66" w:rsidRPr="00065149">
          <w:rPr>
            <w:rFonts w:ascii="Arial" w:hAnsi="Arial" w:cs="Arial"/>
            <w:noProof/>
            <w:webHidden/>
            <w:szCs w:val="24"/>
          </w:rPr>
          <w:fldChar w:fldCharType="end"/>
        </w:r>
      </w:hyperlink>
    </w:p>
    <w:p w:rsidR="001B1E66" w:rsidRPr="00065149" w:rsidRDefault="00D20B4D">
      <w:pPr>
        <w:pStyle w:val="TOC2"/>
        <w:tabs>
          <w:tab w:val="left" w:pos="720"/>
          <w:tab w:val="right" w:pos="8625"/>
        </w:tabs>
        <w:rPr>
          <w:rFonts w:ascii="Arial" w:hAnsi="Arial" w:cs="Arial"/>
          <w:noProof/>
          <w:szCs w:val="24"/>
        </w:rPr>
      </w:pPr>
      <w:hyperlink w:anchor="_Toc322607628" w:history="1">
        <w:r w:rsidR="001B1E66" w:rsidRPr="00065149">
          <w:rPr>
            <w:rStyle w:val="Hyperlink"/>
            <w:rFonts w:ascii="Arial" w:hAnsi="Arial" w:cs="Arial"/>
            <w:noProof/>
            <w:szCs w:val="24"/>
          </w:rPr>
          <w:t>1.2</w:t>
        </w:r>
        <w:r w:rsidR="001B1E66" w:rsidRPr="00065149">
          <w:rPr>
            <w:rFonts w:ascii="Arial" w:hAnsi="Arial" w:cs="Arial"/>
            <w:noProof/>
            <w:szCs w:val="24"/>
          </w:rPr>
          <w:tab/>
        </w:r>
        <w:r w:rsidR="001B1E66" w:rsidRPr="00065149">
          <w:rPr>
            <w:rStyle w:val="Hyperlink"/>
            <w:rFonts w:ascii="Arial" w:hAnsi="Arial" w:cs="Arial"/>
            <w:noProof/>
            <w:szCs w:val="24"/>
          </w:rPr>
          <w:t>Summary of the proposal</w:t>
        </w:r>
        <w:r w:rsidR="001B1E66" w:rsidRPr="00065149">
          <w:rPr>
            <w:rFonts w:ascii="Arial" w:hAnsi="Arial" w:cs="Arial"/>
            <w:noProof/>
            <w:webHidden/>
            <w:szCs w:val="24"/>
          </w:rPr>
          <w:tab/>
        </w:r>
        <w:r w:rsidR="001B1E66" w:rsidRPr="00065149">
          <w:rPr>
            <w:rFonts w:ascii="Arial" w:hAnsi="Arial" w:cs="Arial"/>
            <w:noProof/>
            <w:webHidden/>
            <w:szCs w:val="24"/>
          </w:rPr>
          <w:fldChar w:fldCharType="begin"/>
        </w:r>
        <w:r w:rsidR="001B1E66" w:rsidRPr="00065149">
          <w:rPr>
            <w:rFonts w:ascii="Arial" w:hAnsi="Arial" w:cs="Arial"/>
            <w:noProof/>
            <w:webHidden/>
            <w:szCs w:val="24"/>
          </w:rPr>
          <w:instrText xml:space="preserve"> PAGEREF _Toc322607628 \h </w:instrText>
        </w:r>
        <w:r w:rsidR="001B1E66" w:rsidRPr="00065149">
          <w:rPr>
            <w:rFonts w:ascii="Arial" w:hAnsi="Arial" w:cs="Arial"/>
            <w:noProof/>
            <w:webHidden/>
            <w:szCs w:val="24"/>
          </w:rPr>
        </w:r>
        <w:r w:rsidR="001B1E66" w:rsidRPr="00065149">
          <w:rPr>
            <w:rFonts w:ascii="Arial" w:hAnsi="Arial" w:cs="Arial"/>
            <w:noProof/>
            <w:webHidden/>
            <w:szCs w:val="24"/>
          </w:rPr>
          <w:fldChar w:fldCharType="separate"/>
        </w:r>
        <w:r w:rsidR="00D54F7A">
          <w:rPr>
            <w:rFonts w:ascii="Arial" w:hAnsi="Arial" w:cs="Arial"/>
            <w:noProof/>
            <w:webHidden/>
            <w:szCs w:val="24"/>
          </w:rPr>
          <w:t>1</w:t>
        </w:r>
        <w:r w:rsidR="001B1E66" w:rsidRPr="00065149">
          <w:rPr>
            <w:rFonts w:ascii="Arial" w:hAnsi="Arial" w:cs="Arial"/>
            <w:noProof/>
            <w:webHidden/>
            <w:szCs w:val="24"/>
          </w:rPr>
          <w:fldChar w:fldCharType="end"/>
        </w:r>
      </w:hyperlink>
    </w:p>
    <w:p w:rsidR="001B1E66" w:rsidRPr="00065149" w:rsidRDefault="00D20B4D">
      <w:pPr>
        <w:pStyle w:val="TOC2"/>
        <w:tabs>
          <w:tab w:val="left" w:pos="720"/>
          <w:tab w:val="right" w:pos="8625"/>
        </w:tabs>
        <w:rPr>
          <w:rFonts w:ascii="Arial" w:hAnsi="Arial" w:cs="Arial"/>
          <w:noProof/>
          <w:szCs w:val="24"/>
        </w:rPr>
      </w:pPr>
      <w:hyperlink w:anchor="_Toc322607629" w:history="1">
        <w:r w:rsidR="001B1E66" w:rsidRPr="00065149">
          <w:rPr>
            <w:rStyle w:val="Hyperlink"/>
            <w:rFonts w:ascii="Arial" w:hAnsi="Arial" w:cs="Arial"/>
            <w:noProof/>
            <w:szCs w:val="24"/>
          </w:rPr>
          <w:t>1.3</w:t>
        </w:r>
        <w:r w:rsidR="001B1E66" w:rsidRPr="00065149">
          <w:rPr>
            <w:rFonts w:ascii="Arial" w:hAnsi="Arial" w:cs="Arial"/>
            <w:noProof/>
            <w:szCs w:val="24"/>
          </w:rPr>
          <w:tab/>
        </w:r>
        <w:r w:rsidR="001B1E66" w:rsidRPr="00065149">
          <w:rPr>
            <w:rStyle w:val="Hyperlink"/>
            <w:rFonts w:ascii="Arial" w:hAnsi="Arial" w:cs="Arial"/>
            <w:noProof/>
            <w:szCs w:val="24"/>
          </w:rPr>
          <w:t>National Capital Plan</w:t>
        </w:r>
        <w:r w:rsidR="001B1E66" w:rsidRPr="00065149">
          <w:rPr>
            <w:rFonts w:ascii="Arial" w:hAnsi="Arial" w:cs="Arial"/>
            <w:noProof/>
            <w:webHidden/>
            <w:szCs w:val="24"/>
          </w:rPr>
          <w:tab/>
        </w:r>
        <w:r w:rsidR="001B1E66" w:rsidRPr="00065149">
          <w:rPr>
            <w:rFonts w:ascii="Arial" w:hAnsi="Arial" w:cs="Arial"/>
            <w:noProof/>
            <w:webHidden/>
            <w:szCs w:val="24"/>
          </w:rPr>
          <w:fldChar w:fldCharType="begin"/>
        </w:r>
        <w:r w:rsidR="001B1E66" w:rsidRPr="00065149">
          <w:rPr>
            <w:rFonts w:ascii="Arial" w:hAnsi="Arial" w:cs="Arial"/>
            <w:noProof/>
            <w:webHidden/>
            <w:szCs w:val="24"/>
          </w:rPr>
          <w:instrText xml:space="preserve"> PAGEREF _Toc322607629 \h </w:instrText>
        </w:r>
        <w:r w:rsidR="001B1E66" w:rsidRPr="00065149">
          <w:rPr>
            <w:rFonts w:ascii="Arial" w:hAnsi="Arial" w:cs="Arial"/>
            <w:noProof/>
            <w:webHidden/>
            <w:szCs w:val="24"/>
          </w:rPr>
        </w:r>
        <w:r w:rsidR="001B1E66" w:rsidRPr="00065149">
          <w:rPr>
            <w:rFonts w:ascii="Arial" w:hAnsi="Arial" w:cs="Arial"/>
            <w:noProof/>
            <w:webHidden/>
            <w:szCs w:val="24"/>
          </w:rPr>
          <w:fldChar w:fldCharType="separate"/>
        </w:r>
        <w:r w:rsidR="00D54F7A">
          <w:rPr>
            <w:rFonts w:ascii="Arial" w:hAnsi="Arial" w:cs="Arial"/>
            <w:noProof/>
            <w:webHidden/>
            <w:szCs w:val="24"/>
          </w:rPr>
          <w:t>2</w:t>
        </w:r>
        <w:r w:rsidR="001B1E66" w:rsidRPr="00065149">
          <w:rPr>
            <w:rFonts w:ascii="Arial" w:hAnsi="Arial" w:cs="Arial"/>
            <w:noProof/>
            <w:webHidden/>
            <w:szCs w:val="24"/>
          </w:rPr>
          <w:fldChar w:fldCharType="end"/>
        </w:r>
      </w:hyperlink>
    </w:p>
    <w:p w:rsidR="001B1E66" w:rsidRPr="00065149" w:rsidRDefault="00D20B4D">
      <w:pPr>
        <w:pStyle w:val="TOC2"/>
        <w:tabs>
          <w:tab w:val="left" w:pos="720"/>
          <w:tab w:val="right" w:pos="8625"/>
        </w:tabs>
        <w:rPr>
          <w:rFonts w:ascii="Arial" w:hAnsi="Arial" w:cs="Arial"/>
          <w:noProof/>
          <w:szCs w:val="24"/>
        </w:rPr>
      </w:pPr>
      <w:hyperlink w:anchor="_Toc322607630" w:history="1">
        <w:r w:rsidR="001B1E66" w:rsidRPr="00065149">
          <w:rPr>
            <w:rStyle w:val="Hyperlink"/>
            <w:rFonts w:ascii="Arial" w:hAnsi="Arial" w:cs="Arial"/>
            <w:noProof/>
            <w:szCs w:val="24"/>
          </w:rPr>
          <w:t>1.4</w:t>
        </w:r>
        <w:r w:rsidR="001B1E66" w:rsidRPr="00065149">
          <w:rPr>
            <w:rFonts w:ascii="Arial" w:hAnsi="Arial" w:cs="Arial"/>
            <w:noProof/>
            <w:szCs w:val="24"/>
          </w:rPr>
          <w:tab/>
        </w:r>
        <w:r w:rsidR="001B1E66" w:rsidRPr="00065149">
          <w:rPr>
            <w:rStyle w:val="Hyperlink"/>
            <w:rFonts w:ascii="Arial" w:hAnsi="Arial" w:cs="Arial"/>
            <w:noProof/>
            <w:szCs w:val="24"/>
          </w:rPr>
          <w:t>Site Description</w:t>
        </w:r>
        <w:r w:rsidR="001B1E66" w:rsidRPr="00065149">
          <w:rPr>
            <w:rFonts w:ascii="Arial" w:hAnsi="Arial" w:cs="Arial"/>
            <w:noProof/>
            <w:webHidden/>
            <w:szCs w:val="24"/>
          </w:rPr>
          <w:tab/>
        </w:r>
        <w:r w:rsidR="001B1E66" w:rsidRPr="00065149">
          <w:rPr>
            <w:rFonts w:ascii="Arial" w:hAnsi="Arial" w:cs="Arial"/>
            <w:noProof/>
            <w:webHidden/>
            <w:szCs w:val="24"/>
          </w:rPr>
          <w:fldChar w:fldCharType="begin"/>
        </w:r>
        <w:r w:rsidR="001B1E66" w:rsidRPr="00065149">
          <w:rPr>
            <w:rFonts w:ascii="Arial" w:hAnsi="Arial" w:cs="Arial"/>
            <w:noProof/>
            <w:webHidden/>
            <w:szCs w:val="24"/>
          </w:rPr>
          <w:instrText xml:space="preserve"> PAGEREF _Toc322607630 \h </w:instrText>
        </w:r>
        <w:r w:rsidR="001B1E66" w:rsidRPr="00065149">
          <w:rPr>
            <w:rFonts w:ascii="Arial" w:hAnsi="Arial" w:cs="Arial"/>
            <w:noProof/>
            <w:webHidden/>
            <w:szCs w:val="24"/>
          </w:rPr>
        </w:r>
        <w:r w:rsidR="001B1E66" w:rsidRPr="00065149">
          <w:rPr>
            <w:rFonts w:ascii="Arial" w:hAnsi="Arial" w:cs="Arial"/>
            <w:noProof/>
            <w:webHidden/>
            <w:szCs w:val="24"/>
          </w:rPr>
          <w:fldChar w:fldCharType="separate"/>
        </w:r>
        <w:r w:rsidR="00D54F7A">
          <w:rPr>
            <w:rFonts w:ascii="Arial" w:hAnsi="Arial" w:cs="Arial"/>
            <w:noProof/>
            <w:webHidden/>
            <w:szCs w:val="24"/>
          </w:rPr>
          <w:t>2</w:t>
        </w:r>
        <w:r w:rsidR="001B1E66" w:rsidRPr="00065149">
          <w:rPr>
            <w:rFonts w:ascii="Arial" w:hAnsi="Arial" w:cs="Arial"/>
            <w:noProof/>
            <w:webHidden/>
            <w:szCs w:val="24"/>
          </w:rPr>
          <w:fldChar w:fldCharType="end"/>
        </w:r>
      </w:hyperlink>
    </w:p>
    <w:p w:rsidR="001B1E66" w:rsidRPr="00065149" w:rsidRDefault="00D20B4D">
      <w:pPr>
        <w:pStyle w:val="TOC2"/>
        <w:tabs>
          <w:tab w:val="left" w:pos="720"/>
          <w:tab w:val="right" w:pos="8625"/>
        </w:tabs>
        <w:rPr>
          <w:rFonts w:ascii="Arial" w:hAnsi="Arial" w:cs="Arial"/>
          <w:noProof/>
          <w:szCs w:val="24"/>
        </w:rPr>
      </w:pPr>
      <w:hyperlink w:anchor="_Toc322607631" w:history="1">
        <w:r w:rsidR="001B1E66" w:rsidRPr="00065149">
          <w:rPr>
            <w:rStyle w:val="Hyperlink"/>
            <w:rFonts w:ascii="Arial" w:hAnsi="Arial" w:cs="Arial"/>
            <w:noProof/>
            <w:szCs w:val="24"/>
          </w:rPr>
          <w:t>1.5</w:t>
        </w:r>
        <w:r w:rsidR="001B1E66" w:rsidRPr="00065149">
          <w:rPr>
            <w:rFonts w:ascii="Arial" w:hAnsi="Arial" w:cs="Arial"/>
            <w:noProof/>
            <w:szCs w:val="24"/>
          </w:rPr>
          <w:tab/>
        </w:r>
        <w:r w:rsidR="001B1E66" w:rsidRPr="00065149">
          <w:rPr>
            <w:rStyle w:val="Hyperlink"/>
            <w:rFonts w:ascii="Arial" w:hAnsi="Arial" w:cs="Arial"/>
            <w:noProof/>
            <w:szCs w:val="24"/>
          </w:rPr>
          <w:t>Current Territory Plan provisions</w:t>
        </w:r>
        <w:r w:rsidR="001B1E66" w:rsidRPr="00065149">
          <w:rPr>
            <w:rFonts w:ascii="Arial" w:hAnsi="Arial" w:cs="Arial"/>
            <w:noProof/>
            <w:webHidden/>
            <w:szCs w:val="24"/>
          </w:rPr>
          <w:tab/>
        </w:r>
        <w:r w:rsidR="001B1E66" w:rsidRPr="00065149">
          <w:rPr>
            <w:rFonts w:ascii="Arial" w:hAnsi="Arial" w:cs="Arial"/>
            <w:noProof/>
            <w:webHidden/>
            <w:szCs w:val="24"/>
          </w:rPr>
          <w:fldChar w:fldCharType="begin"/>
        </w:r>
        <w:r w:rsidR="001B1E66" w:rsidRPr="00065149">
          <w:rPr>
            <w:rFonts w:ascii="Arial" w:hAnsi="Arial" w:cs="Arial"/>
            <w:noProof/>
            <w:webHidden/>
            <w:szCs w:val="24"/>
          </w:rPr>
          <w:instrText xml:space="preserve"> PAGEREF _Toc322607631 \h </w:instrText>
        </w:r>
        <w:r w:rsidR="001B1E66" w:rsidRPr="00065149">
          <w:rPr>
            <w:rFonts w:ascii="Arial" w:hAnsi="Arial" w:cs="Arial"/>
            <w:noProof/>
            <w:webHidden/>
            <w:szCs w:val="24"/>
          </w:rPr>
        </w:r>
        <w:r w:rsidR="001B1E66" w:rsidRPr="00065149">
          <w:rPr>
            <w:rFonts w:ascii="Arial" w:hAnsi="Arial" w:cs="Arial"/>
            <w:noProof/>
            <w:webHidden/>
            <w:szCs w:val="24"/>
          </w:rPr>
          <w:fldChar w:fldCharType="separate"/>
        </w:r>
        <w:r w:rsidR="00D54F7A">
          <w:rPr>
            <w:rFonts w:ascii="Arial" w:hAnsi="Arial" w:cs="Arial"/>
            <w:noProof/>
            <w:webHidden/>
            <w:szCs w:val="24"/>
          </w:rPr>
          <w:t>3</w:t>
        </w:r>
        <w:r w:rsidR="001B1E66" w:rsidRPr="00065149">
          <w:rPr>
            <w:rFonts w:ascii="Arial" w:hAnsi="Arial" w:cs="Arial"/>
            <w:noProof/>
            <w:webHidden/>
            <w:szCs w:val="24"/>
          </w:rPr>
          <w:fldChar w:fldCharType="end"/>
        </w:r>
      </w:hyperlink>
    </w:p>
    <w:p w:rsidR="001B1E66" w:rsidRPr="00065149" w:rsidRDefault="00D20B4D">
      <w:pPr>
        <w:pStyle w:val="TOC2"/>
        <w:tabs>
          <w:tab w:val="left" w:pos="720"/>
          <w:tab w:val="right" w:pos="8625"/>
        </w:tabs>
        <w:rPr>
          <w:rFonts w:ascii="Arial" w:hAnsi="Arial" w:cs="Arial"/>
          <w:noProof/>
          <w:szCs w:val="24"/>
        </w:rPr>
      </w:pPr>
      <w:hyperlink w:anchor="_Toc322607632" w:history="1">
        <w:r w:rsidR="001B1E66" w:rsidRPr="00065149">
          <w:rPr>
            <w:rStyle w:val="Hyperlink"/>
            <w:rFonts w:ascii="Arial" w:hAnsi="Arial" w:cs="Arial"/>
            <w:noProof/>
            <w:szCs w:val="24"/>
          </w:rPr>
          <w:t>1.6</w:t>
        </w:r>
        <w:r w:rsidR="001B1E66" w:rsidRPr="00065149">
          <w:rPr>
            <w:rFonts w:ascii="Arial" w:hAnsi="Arial" w:cs="Arial"/>
            <w:noProof/>
            <w:szCs w:val="24"/>
          </w:rPr>
          <w:tab/>
        </w:r>
        <w:r w:rsidR="001B1E66" w:rsidRPr="00065149">
          <w:rPr>
            <w:rStyle w:val="Hyperlink"/>
            <w:rFonts w:ascii="Arial" w:hAnsi="Arial" w:cs="Arial"/>
            <w:noProof/>
            <w:szCs w:val="24"/>
          </w:rPr>
          <w:t>Changes to the Territory Plan</w:t>
        </w:r>
        <w:r w:rsidR="001B1E66" w:rsidRPr="00065149">
          <w:rPr>
            <w:rFonts w:ascii="Arial" w:hAnsi="Arial" w:cs="Arial"/>
            <w:noProof/>
            <w:webHidden/>
            <w:szCs w:val="24"/>
          </w:rPr>
          <w:tab/>
        </w:r>
        <w:r w:rsidR="001B1E66" w:rsidRPr="00065149">
          <w:rPr>
            <w:rFonts w:ascii="Arial" w:hAnsi="Arial" w:cs="Arial"/>
            <w:noProof/>
            <w:webHidden/>
            <w:szCs w:val="24"/>
          </w:rPr>
          <w:fldChar w:fldCharType="begin"/>
        </w:r>
        <w:r w:rsidR="001B1E66" w:rsidRPr="00065149">
          <w:rPr>
            <w:rFonts w:ascii="Arial" w:hAnsi="Arial" w:cs="Arial"/>
            <w:noProof/>
            <w:webHidden/>
            <w:szCs w:val="24"/>
          </w:rPr>
          <w:instrText xml:space="preserve"> PAGEREF _Toc322607632 \h </w:instrText>
        </w:r>
        <w:r w:rsidR="001B1E66" w:rsidRPr="00065149">
          <w:rPr>
            <w:rFonts w:ascii="Arial" w:hAnsi="Arial" w:cs="Arial"/>
            <w:noProof/>
            <w:webHidden/>
            <w:szCs w:val="24"/>
          </w:rPr>
        </w:r>
        <w:r w:rsidR="001B1E66" w:rsidRPr="00065149">
          <w:rPr>
            <w:rFonts w:ascii="Arial" w:hAnsi="Arial" w:cs="Arial"/>
            <w:noProof/>
            <w:webHidden/>
            <w:szCs w:val="24"/>
          </w:rPr>
          <w:fldChar w:fldCharType="separate"/>
        </w:r>
        <w:r w:rsidR="00D54F7A">
          <w:rPr>
            <w:rFonts w:ascii="Arial" w:hAnsi="Arial" w:cs="Arial"/>
            <w:noProof/>
            <w:webHidden/>
            <w:szCs w:val="24"/>
          </w:rPr>
          <w:t>5</w:t>
        </w:r>
        <w:r w:rsidR="001B1E66" w:rsidRPr="00065149">
          <w:rPr>
            <w:rFonts w:ascii="Arial" w:hAnsi="Arial" w:cs="Arial"/>
            <w:noProof/>
            <w:webHidden/>
            <w:szCs w:val="24"/>
          </w:rPr>
          <w:fldChar w:fldCharType="end"/>
        </w:r>
      </w:hyperlink>
    </w:p>
    <w:p w:rsidR="001B1E66" w:rsidRPr="00065149" w:rsidRDefault="00D20B4D">
      <w:pPr>
        <w:pStyle w:val="TOC3"/>
        <w:tabs>
          <w:tab w:val="left" w:pos="960"/>
          <w:tab w:val="right" w:pos="8625"/>
        </w:tabs>
        <w:rPr>
          <w:rFonts w:ascii="Arial" w:hAnsi="Arial" w:cs="Arial"/>
          <w:noProof/>
          <w:sz w:val="24"/>
          <w:szCs w:val="24"/>
        </w:rPr>
      </w:pPr>
      <w:hyperlink w:anchor="_Toc322607633" w:history="1">
        <w:r w:rsidR="001B1E66" w:rsidRPr="00065149">
          <w:rPr>
            <w:rStyle w:val="Hyperlink"/>
            <w:rFonts w:ascii="Arial" w:hAnsi="Arial" w:cs="Arial"/>
            <w:noProof/>
            <w:sz w:val="24"/>
            <w:szCs w:val="24"/>
          </w:rPr>
          <w:t>1.6.1</w:t>
        </w:r>
        <w:r w:rsidR="001B1E66" w:rsidRPr="00065149">
          <w:rPr>
            <w:rFonts w:ascii="Arial" w:hAnsi="Arial" w:cs="Arial"/>
            <w:noProof/>
            <w:sz w:val="24"/>
            <w:szCs w:val="24"/>
          </w:rPr>
          <w:tab/>
        </w:r>
        <w:r w:rsidR="001B1E66" w:rsidRPr="00065149">
          <w:rPr>
            <w:rStyle w:val="Hyperlink"/>
            <w:rFonts w:ascii="Arial" w:hAnsi="Arial" w:cs="Arial"/>
            <w:noProof/>
            <w:sz w:val="24"/>
            <w:szCs w:val="24"/>
          </w:rPr>
          <w:t>Changes to the Territory Plan map</w:t>
        </w:r>
        <w:r w:rsidR="001B1E66" w:rsidRPr="00065149">
          <w:rPr>
            <w:rFonts w:ascii="Arial" w:hAnsi="Arial" w:cs="Arial"/>
            <w:noProof/>
            <w:webHidden/>
            <w:sz w:val="24"/>
            <w:szCs w:val="24"/>
          </w:rPr>
          <w:tab/>
        </w:r>
        <w:r w:rsidR="001B1E66" w:rsidRPr="00065149">
          <w:rPr>
            <w:rFonts w:ascii="Arial" w:hAnsi="Arial" w:cs="Arial"/>
            <w:noProof/>
            <w:webHidden/>
            <w:sz w:val="24"/>
            <w:szCs w:val="24"/>
          </w:rPr>
          <w:fldChar w:fldCharType="begin"/>
        </w:r>
        <w:r w:rsidR="001B1E66" w:rsidRPr="00065149">
          <w:rPr>
            <w:rFonts w:ascii="Arial" w:hAnsi="Arial" w:cs="Arial"/>
            <w:noProof/>
            <w:webHidden/>
            <w:sz w:val="24"/>
            <w:szCs w:val="24"/>
          </w:rPr>
          <w:instrText xml:space="preserve"> PAGEREF _Toc322607633 \h </w:instrText>
        </w:r>
        <w:r w:rsidR="001B1E66" w:rsidRPr="00065149">
          <w:rPr>
            <w:rFonts w:ascii="Arial" w:hAnsi="Arial" w:cs="Arial"/>
            <w:noProof/>
            <w:webHidden/>
            <w:sz w:val="24"/>
            <w:szCs w:val="24"/>
          </w:rPr>
        </w:r>
        <w:r w:rsidR="001B1E66" w:rsidRPr="00065149">
          <w:rPr>
            <w:rFonts w:ascii="Arial" w:hAnsi="Arial" w:cs="Arial"/>
            <w:noProof/>
            <w:webHidden/>
            <w:sz w:val="24"/>
            <w:szCs w:val="24"/>
          </w:rPr>
          <w:fldChar w:fldCharType="separate"/>
        </w:r>
        <w:r w:rsidR="00D54F7A">
          <w:rPr>
            <w:rFonts w:ascii="Arial" w:hAnsi="Arial" w:cs="Arial"/>
            <w:noProof/>
            <w:webHidden/>
            <w:sz w:val="24"/>
            <w:szCs w:val="24"/>
          </w:rPr>
          <w:t>5</w:t>
        </w:r>
        <w:r w:rsidR="001B1E66" w:rsidRPr="00065149">
          <w:rPr>
            <w:rFonts w:ascii="Arial" w:hAnsi="Arial" w:cs="Arial"/>
            <w:noProof/>
            <w:webHidden/>
            <w:sz w:val="24"/>
            <w:szCs w:val="24"/>
          </w:rPr>
          <w:fldChar w:fldCharType="end"/>
        </w:r>
      </w:hyperlink>
    </w:p>
    <w:p w:rsidR="001B1E66" w:rsidRPr="00065149" w:rsidRDefault="00D20B4D">
      <w:pPr>
        <w:pStyle w:val="TOC3"/>
        <w:tabs>
          <w:tab w:val="left" w:pos="960"/>
          <w:tab w:val="right" w:pos="8625"/>
        </w:tabs>
        <w:rPr>
          <w:rFonts w:ascii="Arial" w:hAnsi="Arial" w:cs="Arial"/>
          <w:noProof/>
          <w:sz w:val="24"/>
          <w:szCs w:val="24"/>
        </w:rPr>
      </w:pPr>
      <w:hyperlink w:anchor="_Toc322607634" w:history="1">
        <w:r w:rsidR="001B1E66" w:rsidRPr="00065149">
          <w:rPr>
            <w:rStyle w:val="Hyperlink"/>
            <w:rFonts w:ascii="Arial" w:hAnsi="Arial" w:cs="Arial"/>
            <w:noProof/>
            <w:sz w:val="24"/>
            <w:szCs w:val="24"/>
          </w:rPr>
          <w:t>1.6.2</w:t>
        </w:r>
        <w:r w:rsidR="001B1E66" w:rsidRPr="00065149">
          <w:rPr>
            <w:rFonts w:ascii="Arial" w:hAnsi="Arial" w:cs="Arial"/>
            <w:noProof/>
            <w:sz w:val="24"/>
            <w:szCs w:val="24"/>
          </w:rPr>
          <w:tab/>
        </w:r>
        <w:r w:rsidR="001B1E66" w:rsidRPr="00065149">
          <w:rPr>
            <w:rStyle w:val="Hyperlink"/>
            <w:rFonts w:ascii="Arial" w:hAnsi="Arial" w:cs="Arial"/>
            <w:noProof/>
            <w:sz w:val="24"/>
            <w:szCs w:val="24"/>
          </w:rPr>
          <w:t>Changes to Territory Plan Griffith precinct code</w:t>
        </w:r>
        <w:r w:rsidR="001B1E66" w:rsidRPr="00065149">
          <w:rPr>
            <w:rFonts w:ascii="Arial" w:hAnsi="Arial" w:cs="Arial"/>
            <w:noProof/>
            <w:webHidden/>
            <w:sz w:val="24"/>
            <w:szCs w:val="24"/>
          </w:rPr>
          <w:tab/>
        </w:r>
        <w:r w:rsidR="001B1E66" w:rsidRPr="00065149">
          <w:rPr>
            <w:rFonts w:ascii="Arial" w:hAnsi="Arial" w:cs="Arial"/>
            <w:noProof/>
            <w:webHidden/>
            <w:sz w:val="24"/>
            <w:szCs w:val="24"/>
          </w:rPr>
          <w:fldChar w:fldCharType="begin"/>
        </w:r>
        <w:r w:rsidR="001B1E66" w:rsidRPr="00065149">
          <w:rPr>
            <w:rFonts w:ascii="Arial" w:hAnsi="Arial" w:cs="Arial"/>
            <w:noProof/>
            <w:webHidden/>
            <w:sz w:val="24"/>
            <w:szCs w:val="24"/>
          </w:rPr>
          <w:instrText xml:space="preserve"> PAGEREF _Toc322607634 \h </w:instrText>
        </w:r>
        <w:r w:rsidR="001B1E66" w:rsidRPr="00065149">
          <w:rPr>
            <w:rFonts w:ascii="Arial" w:hAnsi="Arial" w:cs="Arial"/>
            <w:noProof/>
            <w:webHidden/>
            <w:sz w:val="24"/>
            <w:szCs w:val="24"/>
          </w:rPr>
        </w:r>
        <w:r w:rsidR="001B1E66" w:rsidRPr="00065149">
          <w:rPr>
            <w:rFonts w:ascii="Arial" w:hAnsi="Arial" w:cs="Arial"/>
            <w:noProof/>
            <w:webHidden/>
            <w:sz w:val="24"/>
            <w:szCs w:val="24"/>
          </w:rPr>
          <w:fldChar w:fldCharType="separate"/>
        </w:r>
        <w:r w:rsidR="00D54F7A">
          <w:rPr>
            <w:rFonts w:ascii="Arial" w:hAnsi="Arial" w:cs="Arial"/>
            <w:noProof/>
            <w:webHidden/>
            <w:sz w:val="24"/>
            <w:szCs w:val="24"/>
          </w:rPr>
          <w:t>5</w:t>
        </w:r>
        <w:r w:rsidR="001B1E66" w:rsidRPr="00065149">
          <w:rPr>
            <w:rFonts w:ascii="Arial" w:hAnsi="Arial" w:cs="Arial"/>
            <w:noProof/>
            <w:webHidden/>
            <w:sz w:val="24"/>
            <w:szCs w:val="24"/>
          </w:rPr>
          <w:fldChar w:fldCharType="end"/>
        </w:r>
      </w:hyperlink>
    </w:p>
    <w:p w:rsidR="001B1E66" w:rsidRPr="00065149" w:rsidRDefault="00D20B4D">
      <w:pPr>
        <w:pStyle w:val="TOC2"/>
        <w:tabs>
          <w:tab w:val="left" w:pos="720"/>
          <w:tab w:val="right" w:pos="8625"/>
        </w:tabs>
        <w:rPr>
          <w:rFonts w:ascii="Arial" w:hAnsi="Arial" w:cs="Arial"/>
          <w:noProof/>
          <w:szCs w:val="24"/>
        </w:rPr>
      </w:pPr>
      <w:hyperlink w:anchor="_Toc322607635" w:history="1">
        <w:r w:rsidR="001B1E66" w:rsidRPr="00065149">
          <w:rPr>
            <w:rStyle w:val="Hyperlink"/>
            <w:rFonts w:ascii="Arial" w:hAnsi="Arial" w:cs="Arial"/>
            <w:noProof/>
            <w:szCs w:val="24"/>
          </w:rPr>
          <w:t>1.7</w:t>
        </w:r>
        <w:r w:rsidR="001B1E66" w:rsidRPr="00065149">
          <w:rPr>
            <w:rFonts w:ascii="Arial" w:hAnsi="Arial" w:cs="Arial"/>
            <w:noProof/>
            <w:szCs w:val="24"/>
          </w:rPr>
          <w:tab/>
        </w:r>
        <w:r w:rsidR="001B1E66" w:rsidRPr="00065149">
          <w:rPr>
            <w:rStyle w:val="Hyperlink"/>
            <w:rFonts w:ascii="Arial" w:hAnsi="Arial" w:cs="Arial"/>
            <w:noProof/>
            <w:szCs w:val="24"/>
          </w:rPr>
          <w:t>Consultation on the draft variation</w:t>
        </w:r>
        <w:r w:rsidR="001B1E66" w:rsidRPr="00065149">
          <w:rPr>
            <w:rFonts w:ascii="Arial" w:hAnsi="Arial" w:cs="Arial"/>
            <w:noProof/>
            <w:webHidden/>
            <w:szCs w:val="24"/>
          </w:rPr>
          <w:tab/>
        </w:r>
        <w:r w:rsidR="001B1E66" w:rsidRPr="00065149">
          <w:rPr>
            <w:rFonts w:ascii="Arial" w:hAnsi="Arial" w:cs="Arial"/>
            <w:noProof/>
            <w:webHidden/>
            <w:szCs w:val="24"/>
          </w:rPr>
          <w:fldChar w:fldCharType="begin"/>
        </w:r>
        <w:r w:rsidR="001B1E66" w:rsidRPr="00065149">
          <w:rPr>
            <w:rFonts w:ascii="Arial" w:hAnsi="Arial" w:cs="Arial"/>
            <w:noProof/>
            <w:webHidden/>
            <w:szCs w:val="24"/>
          </w:rPr>
          <w:instrText xml:space="preserve"> PAGEREF _Toc322607635 \h </w:instrText>
        </w:r>
        <w:r w:rsidR="001B1E66" w:rsidRPr="00065149">
          <w:rPr>
            <w:rFonts w:ascii="Arial" w:hAnsi="Arial" w:cs="Arial"/>
            <w:noProof/>
            <w:webHidden/>
            <w:szCs w:val="24"/>
          </w:rPr>
        </w:r>
        <w:r w:rsidR="001B1E66" w:rsidRPr="00065149">
          <w:rPr>
            <w:rFonts w:ascii="Arial" w:hAnsi="Arial" w:cs="Arial"/>
            <w:noProof/>
            <w:webHidden/>
            <w:szCs w:val="24"/>
          </w:rPr>
          <w:fldChar w:fldCharType="separate"/>
        </w:r>
        <w:r w:rsidR="00D54F7A">
          <w:rPr>
            <w:rFonts w:ascii="Arial" w:hAnsi="Arial" w:cs="Arial"/>
            <w:noProof/>
            <w:webHidden/>
            <w:szCs w:val="24"/>
          </w:rPr>
          <w:t>5</w:t>
        </w:r>
        <w:r w:rsidR="001B1E66" w:rsidRPr="00065149">
          <w:rPr>
            <w:rFonts w:ascii="Arial" w:hAnsi="Arial" w:cs="Arial"/>
            <w:noProof/>
            <w:webHidden/>
            <w:szCs w:val="24"/>
          </w:rPr>
          <w:fldChar w:fldCharType="end"/>
        </w:r>
      </w:hyperlink>
    </w:p>
    <w:p w:rsidR="001B1E66" w:rsidRPr="00065149" w:rsidRDefault="00D20B4D">
      <w:pPr>
        <w:pStyle w:val="TOC2"/>
        <w:tabs>
          <w:tab w:val="left" w:pos="720"/>
          <w:tab w:val="right" w:pos="8625"/>
        </w:tabs>
        <w:rPr>
          <w:rFonts w:ascii="Arial" w:hAnsi="Arial" w:cs="Arial"/>
          <w:noProof/>
          <w:szCs w:val="24"/>
        </w:rPr>
      </w:pPr>
      <w:hyperlink w:anchor="_Toc322607636" w:history="1">
        <w:r w:rsidR="001B1E66" w:rsidRPr="00065149">
          <w:rPr>
            <w:rStyle w:val="Hyperlink"/>
            <w:rFonts w:ascii="Arial" w:hAnsi="Arial" w:cs="Arial"/>
            <w:noProof/>
            <w:szCs w:val="24"/>
          </w:rPr>
          <w:t>1.8</w:t>
        </w:r>
        <w:r w:rsidR="001B1E66" w:rsidRPr="00065149">
          <w:rPr>
            <w:rFonts w:ascii="Arial" w:hAnsi="Arial" w:cs="Arial"/>
            <w:noProof/>
            <w:szCs w:val="24"/>
          </w:rPr>
          <w:tab/>
        </w:r>
        <w:r w:rsidR="001B1E66" w:rsidRPr="00065149">
          <w:rPr>
            <w:rStyle w:val="Hyperlink"/>
            <w:rFonts w:ascii="Arial" w:hAnsi="Arial" w:cs="Arial"/>
            <w:noProof/>
            <w:szCs w:val="24"/>
          </w:rPr>
          <w:t>Revisions to the Exhibited Draft Variation</w:t>
        </w:r>
        <w:r w:rsidR="001B1E66" w:rsidRPr="00065149">
          <w:rPr>
            <w:rFonts w:ascii="Arial" w:hAnsi="Arial" w:cs="Arial"/>
            <w:noProof/>
            <w:webHidden/>
            <w:szCs w:val="24"/>
          </w:rPr>
          <w:tab/>
        </w:r>
        <w:r w:rsidR="001B1E66" w:rsidRPr="00065149">
          <w:rPr>
            <w:rFonts w:ascii="Arial" w:hAnsi="Arial" w:cs="Arial"/>
            <w:noProof/>
            <w:webHidden/>
            <w:szCs w:val="24"/>
          </w:rPr>
          <w:fldChar w:fldCharType="begin"/>
        </w:r>
        <w:r w:rsidR="001B1E66" w:rsidRPr="00065149">
          <w:rPr>
            <w:rFonts w:ascii="Arial" w:hAnsi="Arial" w:cs="Arial"/>
            <w:noProof/>
            <w:webHidden/>
            <w:szCs w:val="24"/>
          </w:rPr>
          <w:instrText xml:space="preserve"> PAGEREF _Toc322607636 \h </w:instrText>
        </w:r>
        <w:r w:rsidR="001B1E66" w:rsidRPr="00065149">
          <w:rPr>
            <w:rFonts w:ascii="Arial" w:hAnsi="Arial" w:cs="Arial"/>
            <w:noProof/>
            <w:webHidden/>
            <w:szCs w:val="24"/>
          </w:rPr>
        </w:r>
        <w:r w:rsidR="001B1E66" w:rsidRPr="00065149">
          <w:rPr>
            <w:rFonts w:ascii="Arial" w:hAnsi="Arial" w:cs="Arial"/>
            <w:noProof/>
            <w:webHidden/>
            <w:szCs w:val="24"/>
          </w:rPr>
          <w:fldChar w:fldCharType="separate"/>
        </w:r>
        <w:r w:rsidR="00D54F7A">
          <w:rPr>
            <w:rFonts w:ascii="Arial" w:hAnsi="Arial" w:cs="Arial"/>
            <w:noProof/>
            <w:webHidden/>
            <w:szCs w:val="24"/>
          </w:rPr>
          <w:t>6</w:t>
        </w:r>
        <w:r w:rsidR="001B1E66" w:rsidRPr="00065149">
          <w:rPr>
            <w:rFonts w:ascii="Arial" w:hAnsi="Arial" w:cs="Arial"/>
            <w:noProof/>
            <w:webHidden/>
            <w:szCs w:val="24"/>
          </w:rPr>
          <w:fldChar w:fldCharType="end"/>
        </w:r>
      </w:hyperlink>
    </w:p>
    <w:p w:rsidR="001B1E66" w:rsidRPr="00065149" w:rsidRDefault="00D20B4D" w:rsidP="00065149">
      <w:pPr>
        <w:pStyle w:val="TOC1"/>
        <w:rPr>
          <w:rFonts w:ascii="Arial" w:hAnsi="Arial" w:cs="Arial"/>
          <w:szCs w:val="24"/>
        </w:rPr>
      </w:pPr>
      <w:hyperlink w:anchor="_Toc322607637" w:history="1">
        <w:r w:rsidR="001B1E66" w:rsidRPr="00065149">
          <w:rPr>
            <w:rStyle w:val="Hyperlink"/>
            <w:rFonts w:ascii="Arial" w:hAnsi="Arial" w:cs="Arial"/>
            <w:szCs w:val="24"/>
          </w:rPr>
          <w:t>2.</w:t>
        </w:r>
        <w:r w:rsidR="001B1E66" w:rsidRPr="00065149">
          <w:rPr>
            <w:rFonts w:ascii="Arial" w:hAnsi="Arial" w:cs="Arial"/>
            <w:szCs w:val="24"/>
          </w:rPr>
          <w:tab/>
        </w:r>
        <w:r w:rsidR="001B1E66" w:rsidRPr="00065149">
          <w:rPr>
            <w:rStyle w:val="Hyperlink"/>
            <w:rFonts w:ascii="Arial" w:hAnsi="Arial" w:cs="Arial"/>
            <w:szCs w:val="24"/>
          </w:rPr>
          <w:t>VARIATION</w:t>
        </w:r>
        <w:r w:rsidR="001B1E66" w:rsidRPr="00065149">
          <w:rPr>
            <w:rFonts w:ascii="Arial" w:hAnsi="Arial" w:cs="Arial"/>
            <w:webHidden/>
            <w:szCs w:val="24"/>
          </w:rPr>
          <w:tab/>
        </w:r>
        <w:r w:rsidR="001B1E66" w:rsidRPr="00065149">
          <w:rPr>
            <w:rFonts w:ascii="Arial" w:hAnsi="Arial" w:cs="Arial"/>
            <w:webHidden/>
            <w:szCs w:val="24"/>
          </w:rPr>
          <w:fldChar w:fldCharType="begin"/>
        </w:r>
        <w:r w:rsidR="001B1E66" w:rsidRPr="00065149">
          <w:rPr>
            <w:rFonts w:ascii="Arial" w:hAnsi="Arial" w:cs="Arial"/>
            <w:webHidden/>
            <w:szCs w:val="24"/>
          </w:rPr>
          <w:instrText xml:space="preserve"> PAGEREF _Toc322607637 \h </w:instrText>
        </w:r>
        <w:r w:rsidR="001B1E66" w:rsidRPr="00065149">
          <w:rPr>
            <w:rFonts w:ascii="Arial" w:hAnsi="Arial" w:cs="Arial"/>
            <w:webHidden/>
            <w:szCs w:val="24"/>
          </w:rPr>
        </w:r>
        <w:r w:rsidR="001B1E66" w:rsidRPr="00065149">
          <w:rPr>
            <w:rFonts w:ascii="Arial" w:hAnsi="Arial" w:cs="Arial"/>
            <w:webHidden/>
            <w:szCs w:val="24"/>
          </w:rPr>
          <w:fldChar w:fldCharType="separate"/>
        </w:r>
        <w:r w:rsidR="00D54F7A">
          <w:rPr>
            <w:rFonts w:ascii="Arial" w:hAnsi="Arial" w:cs="Arial"/>
            <w:webHidden/>
            <w:szCs w:val="24"/>
          </w:rPr>
          <w:t>7</w:t>
        </w:r>
        <w:r w:rsidR="001B1E66" w:rsidRPr="00065149">
          <w:rPr>
            <w:rFonts w:ascii="Arial" w:hAnsi="Arial" w:cs="Arial"/>
            <w:webHidden/>
            <w:szCs w:val="24"/>
          </w:rPr>
          <w:fldChar w:fldCharType="end"/>
        </w:r>
      </w:hyperlink>
    </w:p>
    <w:p w:rsidR="001B1E66" w:rsidRPr="00065149" w:rsidRDefault="00D20B4D">
      <w:pPr>
        <w:pStyle w:val="TOC2"/>
        <w:tabs>
          <w:tab w:val="left" w:pos="720"/>
          <w:tab w:val="right" w:pos="8625"/>
        </w:tabs>
        <w:rPr>
          <w:rFonts w:ascii="Arial" w:hAnsi="Arial" w:cs="Arial"/>
          <w:noProof/>
          <w:szCs w:val="24"/>
        </w:rPr>
      </w:pPr>
      <w:hyperlink w:anchor="_Toc322607638" w:history="1">
        <w:r w:rsidR="001B1E66" w:rsidRPr="00065149">
          <w:rPr>
            <w:rStyle w:val="Hyperlink"/>
            <w:rFonts w:ascii="Arial" w:hAnsi="Arial" w:cs="Arial"/>
            <w:noProof/>
            <w:szCs w:val="24"/>
          </w:rPr>
          <w:t>2.1</w:t>
        </w:r>
        <w:r w:rsidR="001B1E66" w:rsidRPr="00065149">
          <w:rPr>
            <w:rFonts w:ascii="Arial" w:hAnsi="Arial" w:cs="Arial"/>
            <w:noProof/>
            <w:szCs w:val="24"/>
          </w:rPr>
          <w:tab/>
        </w:r>
        <w:r w:rsidR="001B1E66" w:rsidRPr="00065149">
          <w:rPr>
            <w:rStyle w:val="Hyperlink"/>
            <w:rFonts w:ascii="Arial" w:hAnsi="Arial" w:cs="Arial"/>
            <w:noProof/>
            <w:szCs w:val="24"/>
          </w:rPr>
          <w:t>Variation to the Territory Plan</w:t>
        </w:r>
        <w:r w:rsidR="001B1E66" w:rsidRPr="00065149">
          <w:rPr>
            <w:rFonts w:ascii="Arial" w:hAnsi="Arial" w:cs="Arial"/>
            <w:noProof/>
            <w:webHidden/>
            <w:szCs w:val="24"/>
          </w:rPr>
          <w:tab/>
        </w:r>
        <w:r w:rsidR="001B1E66" w:rsidRPr="00065149">
          <w:rPr>
            <w:rFonts w:ascii="Arial" w:hAnsi="Arial" w:cs="Arial"/>
            <w:noProof/>
            <w:webHidden/>
            <w:szCs w:val="24"/>
          </w:rPr>
          <w:fldChar w:fldCharType="begin"/>
        </w:r>
        <w:r w:rsidR="001B1E66" w:rsidRPr="00065149">
          <w:rPr>
            <w:rFonts w:ascii="Arial" w:hAnsi="Arial" w:cs="Arial"/>
            <w:noProof/>
            <w:webHidden/>
            <w:szCs w:val="24"/>
          </w:rPr>
          <w:instrText xml:space="preserve"> PAGEREF _Toc322607638 \h </w:instrText>
        </w:r>
        <w:r w:rsidR="001B1E66" w:rsidRPr="00065149">
          <w:rPr>
            <w:rFonts w:ascii="Arial" w:hAnsi="Arial" w:cs="Arial"/>
            <w:noProof/>
            <w:webHidden/>
            <w:szCs w:val="24"/>
          </w:rPr>
        </w:r>
        <w:r w:rsidR="001B1E66" w:rsidRPr="00065149">
          <w:rPr>
            <w:rFonts w:ascii="Arial" w:hAnsi="Arial" w:cs="Arial"/>
            <w:noProof/>
            <w:webHidden/>
            <w:szCs w:val="24"/>
          </w:rPr>
          <w:fldChar w:fldCharType="separate"/>
        </w:r>
        <w:r w:rsidR="00D54F7A">
          <w:rPr>
            <w:rFonts w:ascii="Arial" w:hAnsi="Arial" w:cs="Arial"/>
            <w:noProof/>
            <w:webHidden/>
            <w:szCs w:val="24"/>
          </w:rPr>
          <w:t>7</w:t>
        </w:r>
        <w:r w:rsidR="001B1E66" w:rsidRPr="00065149">
          <w:rPr>
            <w:rFonts w:ascii="Arial" w:hAnsi="Arial" w:cs="Arial"/>
            <w:noProof/>
            <w:webHidden/>
            <w:szCs w:val="24"/>
          </w:rPr>
          <w:fldChar w:fldCharType="end"/>
        </w:r>
      </w:hyperlink>
    </w:p>
    <w:p w:rsidR="001B1E66" w:rsidRPr="00065149" w:rsidRDefault="00D20B4D">
      <w:pPr>
        <w:pStyle w:val="TOC2"/>
        <w:tabs>
          <w:tab w:val="left" w:pos="720"/>
          <w:tab w:val="right" w:pos="8625"/>
        </w:tabs>
        <w:rPr>
          <w:rFonts w:ascii="Arial" w:hAnsi="Arial" w:cs="Arial"/>
          <w:noProof/>
          <w:szCs w:val="24"/>
        </w:rPr>
      </w:pPr>
      <w:hyperlink w:anchor="_Toc322607639" w:history="1">
        <w:r w:rsidR="001B1E66" w:rsidRPr="00065149">
          <w:rPr>
            <w:rStyle w:val="Hyperlink"/>
            <w:rFonts w:ascii="Arial" w:hAnsi="Arial" w:cs="Arial"/>
            <w:noProof/>
            <w:szCs w:val="24"/>
          </w:rPr>
          <w:t>2.2</w:t>
        </w:r>
        <w:r w:rsidR="001B1E66" w:rsidRPr="00065149">
          <w:rPr>
            <w:rFonts w:ascii="Arial" w:hAnsi="Arial" w:cs="Arial"/>
            <w:noProof/>
            <w:szCs w:val="24"/>
          </w:rPr>
          <w:tab/>
        </w:r>
        <w:r w:rsidR="001B1E66" w:rsidRPr="00065149">
          <w:rPr>
            <w:rStyle w:val="Hyperlink"/>
            <w:rFonts w:ascii="Arial" w:hAnsi="Arial" w:cs="Arial"/>
            <w:noProof/>
            <w:szCs w:val="24"/>
          </w:rPr>
          <w:t>Variation to the Griffith precinct code</w:t>
        </w:r>
        <w:r w:rsidR="001B1E66" w:rsidRPr="00065149">
          <w:rPr>
            <w:rFonts w:ascii="Arial" w:hAnsi="Arial" w:cs="Arial"/>
            <w:noProof/>
            <w:webHidden/>
            <w:szCs w:val="24"/>
          </w:rPr>
          <w:tab/>
        </w:r>
        <w:r w:rsidR="001B1E66" w:rsidRPr="00065149">
          <w:rPr>
            <w:rFonts w:ascii="Arial" w:hAnsi="Arial" w:cs="Arial"/>
            <w:noProof/>
            <w:webHidden/>
            <w:szCs w:val="24"/>
          </w:rPr>
          <w:fldChar w:fldCharType="begin"/>
        </w:r>
        <w:r w:rsidR="001B1E66" w:rsidRPr="00065149">
          <w:rPr>
            <w:rFonts w:ascii="Arial" w:hAnsi="Arial" w:cs="Arial"/>
            <w:noProof/>
            <w:webHidden/>
            <w:szCs w:val="24"/>
          </w:rPr>
          <w:instrText xml:space="preserve"> PAGEREF _Toc322607639 \h </w:instrText>
        </w:r>
        <w:r w:rsidR="001B1E66" w:rsidRPr="00065149">
          <w:rPr>
            <w:rFonts w:ascii="Arial" w:hAnsi="Arial" w:cs="Arial"/>
            <w:noProof/>
            <w:webHidden/>
            <w:szCs w:val="24"/>
          </w:rPr>
        </w:r>
        <w:r w:rsidR="001B1E66" w:rsidRPr="00065149">
          <w:rPr>
            <w:rFonts w:ascii="Arial" w:hAnsi="Arial" w:cs="Arial"/>
            <w:noProof/>
            <w:webHidden/>
            <w:szCs w:val="24"/>
          </w:rPr>
          <w:fldChar w:fldCharType="separate"/>
        </w:r>
        <w:r w:rsidR="00D54F7A">
          <w:rPr>
            <w:rFonts w:ascii="Arial" w:hAnsi="Arial" w:cs="Arial"/>
            <w:noProof/>
            <w:webHidden/>
            <w:szCs w:val="24"/>
          </w:rPr>
          <w:t>8</w:t>
        </w:r>
        <w:r w:rsidR="001B1E66" w:rsidRPr="00065149">
          <w:rPr>
            <w:rFonts w:ascii="Arial" w:hAnsi="Arial" w:cs="Arial"/>
            <w:noProof/>
            <w:webHidden/>
            <w:szCs w:val="24"/>
          </w:rPr>
          <w:fldChar w:fldCharType="end"/>
        </w:r>
      </w:hyperlink>
    </w:p>
    <w:p w:rsidR="009A6711" w:rsidRDefault="001B1E66" w:rsidP="001B1E66">
      <w:pPr>
        <w:pStyle w:val="TAbodytext"/>
        <w:sectPr w:rsidR="009A6711" w:rsidSect="00B81CEA">
          <w:headerReference w:type="first" r:id="rId14"/>
          <w:footerReference w:type="first" r:id="rId15"/>
          <w:pgSz w:w="11906" w:h="16838" w:code="9"/>
          <w:pgMar w:top="1440" w:right="1474" w:bottom="1440" w:left="1797" w:header="709" w:footer="709" w:gutter="0"/>
          <w:pgNumType w:start="1"/>
          <w:cols w:space="708"/>
          <w:titlePg/>
          <w:docGrid w:linePitch="360"/>
        </w:sectPr>
      </w:pPr>
      <w:r w:rsidRPr="00065149">
        <w:rPr>
          <w:rFonts w:cs="Arial"/>
          <w:highlight w:val="yellow"/>
        </w:rPr>
        <w:fldChar w:fldCharType="end"/>
      </w:r>
    </w:p>
    <w:p w:rsidR="009A6711" w:rsidRDefault="009A6711" w:rsidP="009A6711">
      <w:pPr>
        <w:pStyle w:val="TAsectionheading"/>
      </w:pPr>
      <w:bookmarkStart w:id="4" w:name="_Toc322607626"/>
      <w:r>
        <w:t>EXPLANATORY STATEMENT</w:t>
      </w:r>
      <w:bookmarkEnd w:id="4"/>
    </w:p>
    <w:p w:rsidR="009A6711" w:rsidRPr="002C2DBF" w:rsidRDefault="009A6711" w:rsidP="009A6711">
      <w:pPr>
        <w:pStyle w:val="TAsectionheading2"/>
      </w:pPr>
      <w:bookmarkStart w:id="5" w:name="_Toc322607627"/>
      <w:r>
        <w:t>Background</w:t>
      </w:r>
      <w:bookmarkEnd w:id="5"/>
    </w:p>
    <w:p w:rsidR="009A6711" w:rsidRPr="009A6711" w:rsidRDefault="009A6711" w:rsidP="009A6711">
      <w:pPr>
        <w:rPr>
          <w:rFonts w:ascii="Arial" w:hAnsi="Arial" w:cs="Arial"/>
        </w:rPr>
      </w:pPr>
      <w:r w:rsidRPr="009A6711">
        <w:rPr>
          <w:rFonts w:ascii="Arial" w:hAnsi="Arial" w:cs="Arial"/>
        </w:rPr>
        <w:t>This variation rezones land at Austin Street Griffith (section 42, block 15) from the commercial CZ6 leisure and accommodation zone to the RZ4 medium density residential zone.  It also amends the Griffith precinct code by including provisions relating to the site.</w:t>
      </w:r>
    </w:p>
    <w:p w:rsidR="009A6711" w:rsidRPr="009A6711" w:rsidRDefault="009A6711" w:rsidP="009A6711">
      <w:pPr>
        <w:rPr>
          <w:rFonts w:ascii="Arial" w:hAnsi="Arial" w:cs="Arial"/>
        </w:rPr>
      </w:pPr>
    </w:p>
    <w:p w:rsidR="009A6711" w:rsidRPr="009A6711" w:rsidRDefault="009A6711" w:rsidP="009A6711">
      <w:pPr>
        <w:rPr>
          <w:rFonts w:ascii="Arial" w:hAnsi="Arial" w:cs="Arial"/>
        </w:rPr>
      </w:pPr>
      <w:r w:rsidRPr="009A6711">
        <w:rPr>
          <w:rFonts w:ascii="Arial" w:hAnsi="Arial" w:cs="Arial"/>
        </w:rPr>
        <w:t xml:space="preserve">The commercial CZ6 leisure and accommodation zoning of the land reflects the previous use of the site as the Canberra South Bowling and Recreation Club.    The bowling club utilised the site until 1998, when by mutual arrangement it provided the Brumbies Rugby with training and administrative facilities on the site.  This continued until 2007 when the bowling club went into voluntary administration and in 2008 the site was sold to Brumbies Rugby.  At that time, bowling activities were relocated to Canberra West and Forrest Bowling Clubs.  </w:t>
      </w:r>
    </w:p>
    <w:p w:rsidR="009A6711" w:rsidRPr="009A6711" w:rsidRDefault="009A6711" w:rsidP="009A6711">
      <w:pPr>
        <w:rPr>
          <w:rFonts w:ascii="Arial" w:hAnsi="Arial" w:cs="Arial"/>
        </w:rPr>
      </w:pPr>
    </w:p>
    <w:p w:rsidR="009A6711" w:rsidRPr="009A6711" w:rsidRDefault="009A6711" w:rsidP="009A6711">
      <w:pPr>
        <w:rPr>
          <w:rFonts w:ascii="Arial" w:hAnsi="Arial" w:cs="Arial"/>
        </w:rPr>
      </w:pPr>
      <w:r w:rsidRPr="009A6711">
        <w:rPr>
          <w:rFonts w:ascii="Arial" w:hAnsi="Arial" w:cs="Arial"/>
        </w:rPr>
        <w:t xml:space="preserve">The Brumbies Rugby has been the sole occupier of the site since then and it is currently used as the Brumbies Rugby headquarters and part of its training centre.  </w:t>
      </w:r>
    </w:p>
    <w:p w:rsidR="009A6711" w:rsidRDefault="009A6711" w:rsidP="009A6711"/>
    <w:p w:rsidR="009A6711" w:rsidRPr="002F4736" w:rsidRDefault="009A6711" w:rsidP="009A6711"/>
    <w:p w:rsidR="009A6711" w:rsidRPr="002C2DBF" w:rsidRDefault="009A6711" w:rsidP="009A6711">
      <w:pPr>
        <w:pStyle w:val="TAsectionheading2"/>
      </w:pPr>
      <w:bookmarkStart w:id="6" w:name="_Toc322607628"/>
      <w:r>
        <w:t>Summary of the proposal</w:t>
      </w:r>
      <w:bookmarkEnd w:id="6"/>
    </w:p>
    <w:p w:rsidR="009A6711" w:rsidRPr="009A6711" w:rsidRDefault="009A6711" w:rsidP="009A6711">
      <w:pPr>
        <w:rPr>
          <w:rFonts w:ascii="Arial" w:hAnsi="Arial" w:cs="Arial"/>
          <w:iCs/>
        </w:rPr>
      </w:pPr>
      <w:r w:rsidRPr="009A6711">
        <w:rPr>
          <w:rFonts w:ascii="Arial" w:hAnsi="Arial" w:cs="Arial"/>
        </w:rPr>
        <w:t>Variation 307 changes</w:t>
      </w:r>
      <w:r w:rsidRPr="009A6711">
        <w:rPr>
          <w:rFonts w:ascii="Arial" w:hAnsi="Arial" w:cs="Arial"/>
          <w:iCs/>
        </w:rPr>
        <w:t xml:space="preserve"> the zone of Griffith section 42 block 15 from commercial CZ6 leisure and accommodation to RZ4 medium density residential zone to allow for medium density housing up to 3 storeys in height.  The Griffith precinct code is also amended to include provisions relating to future redevelopment of the site for medium density housing.</w:t>
      </w:r>
    </w:p>
    <w:p w:rsidR="009A6711" w:rsidRPr="009A6711" w:rsidRDefault="009A6711" w:rsidP="009A6711">
      <w:pPr>
        <w:pStyle w:val="TAbodytext"/>
        <w:rPr>
          <w:rFonts w:cs="Arial"/>
        </w:rPr>
      </w:pPr>
    </w:p>
    <w:p w:rsidR="009A6711" w:rsidRPr="009A6711" w:rsidRDefault="009A6711" w:rsidP="009A6711">
      <w:pPr>
        <w:pStyle w:val="TAbodytext"/>
        <w:rPr>
          <w:rFonts w:cs="Arial"/>
        </w:rPr>
      </w:pPr>
      <w:r w:rsidRPr="009A6711">
        <w:rPr>
          <w:rFonts w:cs="Arial"/>
        </w:rPr>
        <w:t>The proposal is consistent with the Canberra Spatial Plan, the Draft ACT Planning Strategy and the Statement of Strategic Directions of the Territory Plan because of the following considerations:</w:t>
      </w:r>
    </w:p>
    <w:p w:rsidR="009A6711" w:rsidRPr="009A6711" w:rsidRDefault="009A6711" w:rsidP="009A6711">
      <w:pPr>
        <w:numPr>
          <w:ilvl w:val="0"/>
          <w:numId w:val="12"/>
        </w:numPr>
        <w:rPr>
          <w:rFonts w:ascii="Arial" w:hAnsi="Arial" w:cs="Arial"/>
        </w:rPr>
      </w:pPr>
      <w:r w:rsidRPr="009A6711">
        <w:rPr>
          <w:rFonts w:ascii="Arial" w:hAnsi="Arial" w:cs="Arial"/>
        </w:rPr>
        <w:t>The site is well proportioned and of sufficient size to accommodate medium density residential redevelopment</w:t>
      </w:r>
    </w:p>
    <w:p w:rsidR="009A6711" w:rsidRPr="009A6711" w:rsidRDefault="009A6711" w:rsidP="009A6711">
      <w:pPr>
        <w:numPr>
          <w:ilvl w:val="0"/>
          <w:numId w:val="12"/>
        </w:numPr>
        <w:rPr>
          <w:rFonts w:ascii="Arial" w:hAnsi="Arial" w:cs="Arial"/>
        </w:rPr>
      </w:pPr>
      <w:r w:rsidRPr="009A6711">
        <w:rPr>
          <w:rFonts w:ascii="Arial" w:hAnsi="Arial" w:cs="Arial"/>
        </w:rPr>
        <w:t xml:space="preserve">The site is separated from surrounding low density residential areas by </w:t>
      </w:r>
      <w:smartTag w:uri="urn:schemas-microsoft-com:office:smarttags" w:element="address">
        <w:smartTag w:uri="urn:schemas-microsoft-com:office:smarttags" w:element="Street">
          <w:r w:rsidRPr="009A6711">
            <w:rPr>
              <w:rFonts w:ascii="Arial" w:hAnsi="Arial" w:cs="Arial"/>
            </w:rPr>
            <w:t>Austin Street</w:t>
          </w:r>
        </w:smartTag>
      </w:smartTag>
      <w:r w:rsidRPr="009A6711">
        <w:rPr>
          <w:rFonts w:ascii="Arial" w:hAnsi="Arial" w:cs="Arial"/>
        </w:rPr>
        <w:t xml:space="preserve"> to the south and open space area to the north, east and west</w:t>
      </w:r>
    </w:p>
    <w:p w:rsidR="009A6711" w:rsidRPr="009A6711" w:rsidRDefault="009A6711" w:rsidP="009A6711">
      <w:pPr>
        <w:numPr>
          <w:ilvl w:val="0"/>
          <w:numId w:val="12"/>
        </w:numPr>
        <w:rPr>
          <w:rFonts w:ascii="Arial" w:hAnsi="Arial" w:cs="Arial"/>
        </w:rPr>
      </w:pPr>
      <w:r w:rsidRPr="009A6711">
        <w:rPr>
          <w:rFonts w:ascii="Arial" w:hAnsi="Arial" w:cs="Arial"/>
        </w:rPr>
        <w:t xml:space="preserve">The current zoning of the site primarily reflects a former use that has not operated on the site for more than three years.  </w:t>
      </w:r>
    </w:p>
    <w:p w:rsidR="009A6711" w:rsidRPr="009A6711" w:rsidRDefault="009A6711" w:rsidP="009A6711">
      <w:pPr>
        <w:numPr>
          <w:ilvl w:val="0"/>
          <w:numId w:val="12"/>
        </w:numPr>
        <w:rPr>
          <w:rFonts w:ascii="Arial" w:hAnsi="Arial" w:cs="Arial"/>
        </w:rPr>
      </w:pPr>
      <w:r w:rsidRPr="009A6711">
        <w:rPr>
          <w:rFonts w:ascii="Arial" w:hAnsi="Arial" w:cs="Arial"/>
        </w:rPr>
        <w:t>Many of the uses permitted in the commercial CZ6 leisure and accommodation zone are permitted in other commercial zones and are more appropriately undertaken in commercial centres rather than in an established residential neighbourhood</w:t>
      </w:r>
    </w:p>
    <w:p w:rsidR="009A6711" w:rsidRPr="009A6711" w:rsidRDefault="009A6711" w:rsidP="009A6711">
      <w:pPr>
        <w:numPr>
          <w:ilvl w:val="0"/>
          <w:numId w:val="12"/>
        </w:numPr>
        <w:rPr>
          <w:rFonts w:ascii="Arial" w:hAnsi="Arial" w:cs="Arial"/>
        </w:rPr>
      </w:pPr>
      <w:r w:rsidRPr="009A6711">
        <w:rPr>
          <w:rFonts w:ascii="Arial" w:hAnsi="Arial" w:cs="Arial"/>
        </w:rPr>
        <w:t xml:space="preserve">The site is well located close to commercial and employment centres at Manuka, </w:t>
      </w:r>
      <w:smartTag w:uri="urn:schemas-microsoft-com:office:smarttags" w:element="City">
        <w:smartTag w:uri="urn:schemas-microsoft-com:office:smarttags" w:element="place">
          <w:r w:rsidRPr="009A6711">
            <w:rPr>
              <w:rFonts w:ascii="Arial" w:hAnsi="Arial" w:cs="Arial"/>
            </w:rPr>
            <w:t>Kingston</w:t>
          </w:r>
        </w:smartTag>
      </w:smartTag>
      <w:r w:rsidRPr="009A6711">
        <w:rPr>
          <w:rFonts w:ascii="Arial" w:hAnsi="Arial" w:cs="Arial"/>
        </w:rPr>
        <w:t xml:space="preserve"> and Civic and close to public transport along </w:t>
      </w:r>
      <w:smartTag w:uri="urn:schemas-microsoft-com:office:smarttags" w:element="address">
        <w:smartTag w:uri="urn:schemas-microsoft-com:office:smarttags" w:element="Street">
          <w:r w:rsidRPr="009A6711">
            <w:rPr>
              <w:rFonts w:ascii="Arial" w:hAnsi="Arial" w:cs="Arial"/>
            </w:rPr>
            <w:t>Captain Cook Crescent</w:t>
          </w:r>
        </w:smartTag>
      </w:smartTag>
    </w:p>
    <w:p w:rsidR="009A6711" w:rsidRPr="009A6711" w:rsidRDefault="009A6711" w:rsidP="009A6711">
      <w:pPr>
        <w:numPr>
          <w:ilvl w:val="0"/>
          <w:numId w:val="12"/>
        </w:numPr>
        <w:rPr>
          <w:rFonts w:ascii="Arial" w:hAnsi="Arial" w:cs="Arial"/>
        </w:rPr>
      </w:pPr>
      <w:r w:rsidRPr="009A6711">
        <w:rPr>
          <w:rFonts w:ascii="Arial" w:hAnsi="Arial" w:cs="Arial"/>
        </w:rPr>
        <w:t xml:space="preserve">The rezoning will increase housing choice in the Griffith/ Forrest area without directly affecting existing single dwelling housing.  </w:t>
      </w:r>
    </w:p>
    <w:p w:rsidR="009A6711" w:rsidRPr="009A6711" w:rsidRDefault="009A6711" w:rsidP="009A6711">
      <w:pPr>
        <w:numPr>
          <w:ilvl w:val="0"/>
          <w:numId w:val="12"/>
        </w:numPr>
        <w:rPr>
          <w:rFonts w:ascii="Arial" w:hAnsi="Arial" w:cs="Arial"/>
        </w:rPr>
      </w:pPr>
      <w:r w:rsidRPr="009A6711">
        <w:rPr>
          <w:rFonts w:ascii="Arial" w:hAnsi="Arial" w:cs="Arial"/>
        </w:rPr>
        <w:t>The rezoning will further assist in offsetting the population decline that occurred in South Canberra after its peak in 1961.</w:t>
      </w:r>
    </w:p>
    <w:p w:rsidR="009A6711" w:rsidRPr="009A6711" w:rsidRDefault="009A6711" w:rsidP="009A6711">
      <w:pPr>
        <w:ind w:left="720"/>
        <w:rPr>
          <w:rFonts w:ascii="Arial" w:hAnsi="Arial" w:cs="Arial"/>
        </w:rPr>
      </w:pPr>
    </w:p>
    <w:p w:rsidR="009A6711" w:rsidRDefault="009A6711" w:rsidP="009A6711">
      <w:pPr>
        <w:pStyle w:val="TAbodytext"/>
      </w:pPr>
    </w:p>
    <w:p w:rsidR="009A6711" w:rsidRPr="004D495D" w:rsidRDefault="009A6711" w:rsidP="009A6711">
      <w:pPr>
        <w:pStyle w:val="TAsectionheading2"/>
      </w:pPr>
      <w:bookmarkStart w:id="7" w:name="_Toc322607629"/>
      <w:r>
        <w:t>National Capital Plan</w:t>
      </w:r>
      <w:bookmarkEnd w:id="7"/>
    </w:p>
    <w:p w:rsidR="009A6711" w:rsidRPr="009A6711" w:rsidRDefault="009A6711" w:rsidP="009A6711">
      <w:pPr>
        <w:rPr>
          <w:rFonts w:ascii="Arial" w:hAnsi="Arial" w:cs="Arial"/>
        </w:rPr>
      </w:pPr>
      <w:r w:rsidRPr="009A6711">
        <w:rPr>
          <w:rFonts w:ascii="Arial" w:hAnsi="Arial" w:cs="Arial"/>
        </w:rPr>
        <w:t xml:space="preserve">The </w:t>
      </w:r>
      <w:smartTag w:uri="urn:schemas-microsoft-com:office:smarttags" w:element="place">
        <w:smartTag w:uri="urn:schemas-microsoft-com:office:smarttags" w:element="State">
          <w:r w:rsidRPr="009A6711">
            <w:rPr>
              <w:rFonts w:ascii="Arial" w:hAnsi="Arial" w:cs="Arial"/>
              <w:i/>
            </w:rPr>
            <w:t>Australian Capital Territory</w:t>
          </w:r>
        </w:smartTag>
      </w:smartTag>
      <w:r w:rsidRPr="009A6711">
        <w:rPr>
          <w:rFonts w:ascii="Arial" w:hAnsi="Arial" w:cs="Arial"/>
          <w:i/>
        </w:rPr>
        <w:t xml:space="preserve"> (Planning and Land Management) Act 1988 </w:t>
      </w:r>
      <w:r w:rsidRPr="009A6711">
        <w:rPr>
          <w:rFonts w:ascii="Arial" w:hAnsi="Arial" w:cs="Arial"/>
        </w:rPr>
        <w:t xml:space="preserve">established the National Capital Authority (NCA) with two of its functions being to prepare and administer a National Capital Plan (NCP) and to keep the NCP under constant review and to propose amendments to it when necessary. </w:t>
      </w:r>
    </w:p>
    <w:p w:rsidR="009A6711" w:rsidRPr="009A6711" w:rsidRDefault="009A6711" w:rsidP="009A6711">
      <w:pPr>
        <w:rPr>
          <w:rFonts w:ascii="Arial" w:hAnsi="Arial" w:cs="Arial"/>
        </w:rPr>
      </w:pPr>
    </w:p>
    <w:p w:rsidR="009A6711" w:rsidRPr="009A6711" w:rsidRDefault="009A6711" w:rsidP="009A6711">
      <w:pPr>
        <w:rPr>
          <w:rFonts w:ascii="Arial" w:hAnsi="Arial" w:cs="Arial"/>
        </w:rPr>
      </w:pPr>
      <w:r w:rsidRPr="009A6711">
        <w:rPr>
          <w:rFonts w:ascii="Arial" w:hAnsi="Arial" w:cs="Arial"/>
        </w:rPr>
        <w:t xml:space="preserve">The NCP, which was published in the Commonwealth Gazette on 21 January 1990 is required to ensure that </w:t>
      </w:r>
      <w:smartTag w:uri="urn:schemas-microsoft-com:office:smarttags" w:element="place">
        <w:smartTag w:uri="urn:schemas-microsoft-com:office:smarttags" w:element="City">
          <w:r w:rsidRPr="009A6711">
            <w:rPr>
              <w:rFonts w:ascii="Arial" w:hAnsi="Arial" w:cs="Arial"/>
            </w:rPr>
            <w:t>Canberra</w:t>
          </w:r>
        </w:smartTag>
      </w:smartTag>
      <w:r w:rsidRPr="009A6711">
        <w:rPr>
          <w:rFonts w:ascii="Arial" w:hAnsi="Arial" w:cs="Arial"/>
        </w:rPr>
        <w:t xml:space="preserve"> and the Territory are planned and developed in accordance with their national significance.  The </w:t>
      </w:r>
      <w:r w:rsidRPr="009A6711">
        <w:rPr>
          <w:rFonts w:ascii="Arial" w:hAnsi="Arial" w:cs="Arial"/>
          <w:i/>
        </w:rPr>
        <w:t xml:space="preserve">Australian Capital Territory (Planning and Land Management) Act 1988 </w:t>
      </w:r>
      <w:r w:rsidRPr="009A6711">
        <w:rPr>
          <w:rFonts w:ascii="Arial" w:hAnsi="Arial" w:cs="Arial"/>
        </w:rPr>
        <w:t>also requires that the Territory Plan is not inconsistent with the NCP.</w:t>
      </w:r>
    </w:p>
    <w:p w:rsidR="009A6711" w:rsidRDefault="009A6711" w:rsidP="009A6711">
      <w:pPr>
        <w:pStyle w:val="TAsectionheading"/>
        <w:numPr>
          <w:ilvl w:val="0"/>
          <w:numId w:val="0"/>
        </w:numPr>
        <w:rPr>
          <w:rFonts w:cs="Times New Roman"/>
          <w:b w:val="0"/>
          <w:bCs w:val="0"/>
          <w:iCs/>
          <w:kern w:val="0"/>
          <w:sz w:val="24"/>
          <w:szCs w:val="20"/>
        </w:rPr>
      </w:pPr>
    </w:p>
    <w:p w:rsidR="009A6711" w:rsidRPr="004D495D" w:rsidRDefault="009A6711" w:rsidP="009A6711">
      <w:pPr>
        <w:pStyle w:val="TAsectionheading2"/>
      </w:pPr>
      <w:bookmarkStart w:id="8" w:name="_Toc322607630"/>
      <w:r>
        <w:t>Site Description</w:t>
      </w:r>
      <w:bookmarkEnd w:id="8"/>
    </w:p>
    <w:p w:rsidR="009A6711" w:rsidRPr="009A6711" w:rsidRDefault="009A6711" w:rsidP="009A6711">
      <w:pPr>
        <w:rPr>
          <w:rFonts w:ascii="Arial" w:hAnsi="Arial" w:cs="Arial"/>
        </w:rPr>
      </w:pPr>
      <w:r w:rsidRPr="009A6711">
        <w:rPr>
          <w:rFonts w:ascii="Arial" w:hAnsi="Arial" w:cs="Arial"/>
        </w:rPr>
        <w:t xml:space="preserve">The site (Figure 1) is located at Austin Street, Griffith section 42, block 15.  The site is surrounded on three sides by open space with Captain Cook Crescent to the east, La Perouse Street to the west and an open space corridor to the north.  To the south across Austin Street are Wells Gardens and residential dwellings. </w:t>
      </w:r>
    </w:p>
    <w:p w:rsidR="009A6711" w:rsidRPr="002F4736" w:rsidRDefault="009A6711" w:rsidP="009A6711">
      <w:pPr>
        <w:pStyle w:val="TAsectionheading"/>
        <w:numPr>
          <w:ilvl w:val="0"/>
          <w:numId w:val="0"/>
        </w:numPr>
      </w:pPr>
    </w:p>
    <w:p w:rsidR="009A6711" w:rsidRDefault="003876A0" w:rsidP="009A6711">
      <w:pPr>
        <w:pStyle w:val="TAsectionheading"/>
        <w:numPr>
          <w:ilvl w:val="0"/>
          <w:numId w:val="0"/>
        </w:numPr>
      </w:pPr>
      <w:r w:rsidRPr="0010168C">
        <w:rPr>
          <w:noProof/>
        </w:rPr>
        <w:drawing>
          <wp:inline distT="0" distB="0" distL="0" distR="0">
            <wp:extent cx="5486400" cy="5114925"/>
            <wp:effectExtent l="0" t="0" r="0" b="0"/>
            <wp:docPr id="1" name="Picture 2" descr="Griffith section 41 block 15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ffith section 41 block 15 location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114925"/>
                    </a:xfrm>
                    <a:prstGeom prst="rect">
                      <a:avLst/>
                    </a:prstGeom>
                    <a:noFill/>
                    <a:ln>
                      <a:noFill/>
                    </a:ln>
                  </pic:spPr>
                </pic:pic>
              </a:graphicData>
            </a:graphic>
          </wp:inline>
        </w:drawing>
      </w:r>
    </w:p>
    <w:p w:rsidR="009A6711" w:rsidRPr="00605313" w:rsidRDefault="009A6711" w:rsidP="009A6711">
      <w:pPr>
        <w:pStyle w:val="TAfiguretext"/>
        <w:rPr>
          <w:b/>
          <w:sz w:val="24"/>
        </w:rPr>
      </w:pPr>
      <w:r w:rsidRPr="00605313">
        <w:rPr>
          <w:b/>
          <w:sz w:val="24"/>
        </w:rPr>
        <w:t>Figure 1: Location of the site and surrounding uses.</w:t>
      </w:r>
    </w:p>
    <w:p w:rsidR="009A6711" w:rsidRDefault="009A6711" w:rsidP="009A6711">
      <w:pPr>
        <w:pStyle w:val="TAsectionheading2"/>
        <w:numPr>
          <w:ilvl w:val="0"/>
          <w:numId w:val="0"/>
        </w:numPr>
      </w:pPr>
    </w:p>
    <w:p w:rsidR="009A6711" w:rsidRDefault="009A6711" w:rsidP="009A6711">
      <w:pPr>
        <w:pStyle w:val="TAsectionheading2"/>
      </w:pPr>
      <w:bookmarkStart w:id="9" w:name="_Toc322607631"/>
      <w:r>
        <w:t>Current Territory Plan provisions</w:t>
      </w:r>
      <w:bookmarkEnd w:id="9"/>
    </w:p>
    <w:p w:rsidR="009A6711" w:rsidRPr="009A6711" w:rsidRDefault="009A6711" w:rsidP="009A6711">
      <w:pPr>
        <w:rPr>
          <w:rFonts w:ascii="Arial" w:hAnsi="Arial" w:cs="Arial"/>
        </w:rPr>
      </w:pPr>
      <w:r w:rsidRPr="009A6711">
        <w:rPr>
          <w:rFonts w:ascii="Arial" w:hAnsi="Arial" w:cs="Arial"/>
        </w:rPr>
        <w:t xml:space="preserve">The Territory Plan Map zone for the area subject to this variation is shown in Figure 2.  The site is surrounded on three sides by the parks and recreation PRZ1 urban open space zone. To the south across Austin Street the land is partly PRZ1 urban open space zone and partly residential RZ1 suburban zone. </w:t>
      </w:r>
    </w:p>
    <w:p w:rsidR="009A6711" w:rsidRPr="009A6711" w:rsidRDefault="009A6711" w:rsidP="009A6711">
      <w:pPr>
        <w:rPr>
          <w:rFonts w:ascii="Arial" w:hAnsi="Arial" w:cs="Arial"/>
        </w:rPr>
      </w:pPr>
    </w:p>
    <w:p w:rsidR="009A6711" w:rsidRDefault="003876A0" w:rsidP="009A6711">
      <w:pPr>
        <w:pStyle w:val="TAsectionheading"/>
        <w:numPr>
          <w:ilvl w:val="0"/>
          <w:numId w:val="0"/>
        </w:numPr>
      </w:pPr>
      <w:r w:rsidRPr="003876A0">
        <w:rPr>
          <w:b w:val="0"/>
          <w:noProof/>
          <w:kern w:val="0"/>
          <w:sz w:val="24"/>
          <w:szCs w:val="20"/>
        </w:rPr>
        <w:drawing>
          <wp:inline distT="0" distB="0" distL="0" distR="0">
            <wp:extent cx="5476875" cy="6353175"/>
            <wp:effectExtent l="0" t="0" r="0" b="0"/>
            <wp:docPr id="2" name="Picture 3" descr="DV307 current zon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307 current zoning 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6353175"/>
                    </a:xfrm>
                    <a:prstGeom prst="rect">
                      <a:avLst/>
                    </a:prstGeom>
                    <a:noFill/>
                    <a:ln>
                      <a:noFill/>
                    </a:ln>
                  </pic:spPr>
                </pic:pic>
              </a:graphicData>
            </a:graphic>
          </wp:inline>
        </w:drawing>
      </w:r>
    </w:p>
    <w:p w:rsidR="009A6711" w:rsidRPr="001117A6" w:rsidRDefault="009A6711" w:rsidP="009A6711">
      <w:pPr>
        <w:pStyle w:val="TAfiguretext"/>
        <w:rPr>
          <w:b/>
          <w:sz w:val="24"/>
        </w:rPr>
      </w:pPr>
      <w:r w:rsidRPr="00605313">
        <w:rPr>
          <w:b/>
          <w:sz w:val="24"/>
        </w:rPr>
        <w:t>Figure 2: Territory Plan Zones Map</w:t>
      </w:r>
    </w:p>
    <w:p w:rsidR="009A6711" w:rsidRDefault="009A6711" w:rsidP="009A6711">
      <w:r>
        <w:br w:type="page"/>
      </w:r>
    </w:p>
    <w:p w:rsidR="009A6711" w:rsidRDefault="009A6711" w:rsidP="009A6711">
      <w:pPr>
        <w:ind w:left="1440"/>
      </w:pPr>
    </w:p>
    <w:p w:rsidR="009A6711" w:rsidRPr="002C2DBF" w:rsidRDefault="009A6711" w:rsidP="009A6711">
      <w:pPr>
        <w:pStyle w:val="TAsectionheading2"/>
      </w:pPr>
      <w:bookmarkStart w:id="10" w:name="_Toc322607632"/>
      <w:r>
        <w:t>Changes to the Territory Plan</w:t>
      </w:r>
      <w:bookmarkEnd w:id="10"/>
    </w:p>
    <w:p w:rsidR="009A6711" w:rsidRPr="00DD1226" w:rsidRDefault="009A6711" w:rsidP="009A6711">
      <w:pPr>
        <w:pStyle w:val="TAsectionheading3"/>
      </w:pPr>
      <w:bookmarkStart w:id="11" w:name="_Toc322607633"/>
      <w:r>
        <w:t>C</w:t>
      </w:r>
      <w:r w:rsidRPr="00DD1226">
        <w:t xml:space="preserve">hanges to </w:t>
      </w:r>
      <w:r w:rsidRPr="00A776F0">
        <w:t>the</w:t>
      </w:r>
      <w:r w:rsidRPr="00DD1226">
        <w:t xml:space="preserve"> Territory Plan </w:t>
      </w:r>
      <w:r>
        <w:t>m</w:t>
      </w:r>
      <w:r w:rsidRPr="00DD1226">
        <w:t>ap</w:t>
      </w:r>
      <w:bookmarkEnd w:id="11"/>
    </w:p>
    <w:p w:rsidR="009A6711" w:rsidRPr="009A6711" w:rsidRDefault="009A6711" w:rsidP="009A6711">
      <w:pPr>
        <w:rPr>
          <w:rFonts w:ascii="Arial" w:hAnsi="Arial" w:cs="Arial"/>
        </w:rPr>
      </w:pPr>
      <w:r w:rsidRPr="009A6711">
        <w:rPr>
          <w:rFonts w:ascii="Arial" w:hAnsi="Arial" w:cs="Arial"/>
        </w:rPr>
        <w:t>The changes to the Territory Plan map are indicated in Figure 3 at  Part 2 of this document and consist of removing Griffith section 42, block 15 from the commercial CZ6 leisure and accommodation zone and including it in the RZ4 medium density residential zone.</w:t>
      </w:r>
    </w:p>
    <w:p w:rsidR="009A6711" w:rsidRDefault="009A6711" w:rsidP="009A6711">
      <w:pPr>
        <w:pStyle w:val="TAbodytext"/>
      </w:pPr>
    </w:p>
    <w:p w:rsidR="009A6711" w:rsidRPr="009D790D" w:rsidRDefault="009A6711" w:rsidP="009A6711">
      <w:pPr>
        <w:pStyle w:val="TAsectionheading3"/>
      </w:pPr>
      <w:bookmarkStart w:id="12" w:name="_Toc322607634"/>
      <w:r>
        <w:t>C</w:t>
      </w:r>
      <w:r w:rsidRPr="009D790D">
        <w:t xml:space="preserve">hanges to Territory Plan </w:t>
      </w:r>
      <w:r>
        <w:t>Griffith precinct code</w:t>
      </w:r>
      <w:bookmarkEnd w:id="12"/>
    </w:p>
    <w:p w:rsidR="009A6711" w:rsidRPr="009A6711" w:rsidRDefault="009A6711" w:rsidP="009A6711">
      <w:pPr>
        <w:rPr>
          <w:rFonts w:ascii="Arial" w:hAnsi="Arial" w:cs="Arial"/>
        </w:rPr>
      </w:pPr>
      <w:r w:rsidRPr="009A6711">
        <w:rPr>
          <w:rFonts w:ascii="Arial" w:hAnsi="Arial" w:cs="Arial"/>
        </w:rPr>
        <w:t>Changes to the Griffith precinct code are detailed in Part 2 of this document and include the introduction of a number of provisions to guide future redevelopment of the site.  These provisions include: limitations on basement parking; inclusion of setbacks from Griffith, section 42, block 7; requirements for adaptable housing; protection of trees on the perimeter of the site; formalisation of the informal shared paths on part of Block 15 and on the adjoining block 16; and the erection of flood signage on section 42.</w:t>
      </w:r>
    </w:p>
    <w:p w:rsidR="009A6711" w:rsidRDefault="009A6711" w:rsidP="009A6711">
      <w:pPr>
        <w:pStyle w:val="TAbodytext"/>
        <w:ind w:left="720"/>
      </w:pPr>
    </w:p>
    <w:p w:rsidR="009A6711" w:rsidRDefault="009A6711" w:rsidP="009A6711">
      <w:pPr>
        <w:pStyle w:val="TAsectionheading2"/>
      </w:pPr>
      <w:bookmarkStart w:id="13" w:name="_Toc322607635"/>
      <w:r>
        <w:t>Consultation on the draft variation</w:t>
      </w:r>
      <w:bookmarkEnd w:id="13"/>
    </w:p>
    <w:p w:rsidR="009A6711" w:rsidRPr="009A6711" w:rsidRDefault="009A6711" w:rsidP="009A6711">
      <w:pPr>
        <w:rPr>
          <w:rFonts w:ascii="Arial" w:hAnsi="Arial" w:cs="Arial"/>
        </w:rPr>
      </w:pPr>
      <w:r w:rsidRPr="009A6711">
        <w:rPr>
          <w:rFonts w:ascii="Arial" w:hAnsi="Arial" w:cs="Arial"/>
        </w:rPr>
        <w:t xml:space="preserve">Draft variation 307 was released for public comment between 25 January 2011 and 15 March 2011.  A consultation notice under section 63 of the </w:t>
      </w:r>
      <w:r w:rsidRPr="009A6711">
        <w:rPr>
          <w:rFonts w:ascii="Arial" w:hAnsi="Arial" w:cs="Arial"/>
          <w:i/>
        </w:rPr>
        <w:t>Planning and Development Act 2007</w:t>
      </w:r>
      <w:r w:rsidRPr="009A6711">
        <w:rPr>
          <w:rFonts w:ascii="Arial" w:hAnsi="Arial" w:cs="Arial"/>
        </w:rPr>
        <w:t xml:space="preserve"> was placed in the ACT Legislation Register on 25 January 2011. </w:t>
      </w:r>
    </w:p>
    <w:p w:rsidR="009A6711" w:rsidRPr="009A6711" w:rsidRDefault="009A6711" w:rsidP="009A6711">
      <w:pPr>
        <w:rPr>
          <w:rFonts w:ascii="Arial" w:hAnsi="Arial" w:cs="Arial"/>
        </w:rPr>
      </w:pPr>
    </w:p>
    <w:p w:rsidR="009A6711" w:rsidRPr="009A6711" w:rsidRDefault="009A6711" w:rsidP="009A6711">
      <w:pPr>
        <w:rPr>
          <w:rFonts w:ascii="Arial" w:hAnsi="Arial" w:cs="Arial"/>
        </w:rPr>
      </w:pPr>
      <w:r w:rsidRPr="009A6711">
        <w:rPr>
          <w:rFonts w:ascii="Arial" w:hAnsi="Arial" w:cs="Arial"/>
        </w:rPr>
        <w:t>A total of 116 written submissions were received, two (2) of which were late submissions accepted after 15 March 2011.   The majority of submissions were made by individual members of the public.  Submissions were also received from the following organisations:</w:t>
      </w:r>
    </w:p>
    <w:p w:rsidR="009A6711" w:rsidRPr="009A6711" w:rsidRDefault="009A6711" w:rsidP="009A6711">
      <w:pPr>
        <w:numPr>
          <w:ilvl w:val="0"/>
          <w:numId w:val="12"/>
        </w:numPr>
        <w:rPr>
          <w:rFonts w:ascii="Arial" w:hAnsi="Arial" w:cs="Arial"/>
        </w:rPr>
      </w:pPr>
      <w:r w:rsidRPr="009A6711">
        <w:rPr>
          <w:rFonts w:ascii="Arial" w:hAnsi="Arial" w:cs="Arial"/>
        </w:rPr>
        <w:t>The Inner South Canberra Community Council</w:t>
      </w:r>
    </w:p>
    <w:p w:rsidR="009A6711" w:rsidRPr="009A6711" w:rsidRDefault="009A6711" w:rsidP="009A6711">
      <w:pPr>
        <w:numPr>
          <w:ilvl w:val="0"/>
          <w:numId w:val="12"/>
        </w:numPr>
        <w:rPr>
          <w:rFonts w:ascii="Arial" w:hAnsi="Arial" w:cs="Arial"/>
        </w:rPr>
      </w:pPr>
      <w:r w:rsidRPr="009A6711">
        <w:rPr>
          <w:rFonts w:ascii="Arial" w:hAnsi="Arial" w:cs="Arial"/>
        </w:rPr>
        <w:t>The Griffith/Narrabundah Community Association Inc.</w:t>
      </w:r>
    </w:p>
    <w:p w:rsidR="009A6711" w:rsidRPr="009A6711" w:rsidRDefault="009A6711" w:rsidP="009A6711">
      <w:pPr>
        <w:numPr>
          <w:ilvl w:val="0"/>
          <w:numId w:val="12"/>
        </w:numPr>
        <w:rPr>
          <w:rFonts w:ascii="Arial" w:hAnsi="Arial" w:cs="Arial"/>
        </w:rPr>
      </w:pPr>
      <w:r w:rsidRPr="009A6711">
        <w:rPr>
          <w:rFonts w:ascii="Arial" w:hAnsi="Arial" w:cs="Arial"/>
        </w:rPr>
        <w:t>The National Trust</w:t>
      </w:r>
    </w:p>
    <w:p w:rsidR="009A6711" w:rsidRPr="009A6711" w:rsidRDefault="009A6711" w:rsidP="009A6711">
      <w:pPr>
        <w:rPr>
          <w:rFonts w:ascii="Arial" w:hAnsi="Arial" w:cs="Arial"/>
        </w:rPr>
      </w:pPr>
    </w:p>
    <w:p w:rsidR="009A6711" w:rsidRPr="009A6711" w:rsidRDefault="009A6711" w:rsidP="009A6711">
      <w:pPr>
        <w:rPr>
          <w:rFonts w:ascii="Arial" w:hAnsi="Arial" w:cs="Arial"/>
        </w:rPr>
      </w:pPr>
      <w:r w:rsidRPr="009A6711">
        <w:rPr>
          <w:rFonts w:ascii="Arial" w:hAnsi="Arial" w:cs="Arial"/>
        </w:rPr>
        <w:t>Key concerns raised include:</w:t>
      </w:r>
    </w:p>
    <w:p w:rsidR="009A6711" w:rsidRPr="009A6711" w:rsidRDefault="009A6711" w:rsidP="009A6711">
      <w:pPr>
        <w:numPr>
          <w:ilvl w:val="0"/>
          <w:numId w:val="12"/>
        </w:numPr>
        <w:rPr>
          <w:rFonts w:ascii="Arial" w:hAnsi="Arial" w:cs="Arial"/>
        </w:rPr>
      </w:pPr>
      <w:r w:rsidRPr="009A6711">
        <w:rPr>
          <w:rFonts w:ascii="Arial" w:hAnsi="Arial" w:cs="Arial"/>
        </w:rPr>
        <w:t>motives for the rezoning</w:t>
      </w:r>
    </w:p>
    <w:p w:rsidR="009A6711" w:rsidRPr="009A6711" w:rsidRDefault="009A6711" w:rsidP="009A6711">
      <w:pPr>
        <w:numPr>
          <w:ilvl w:val="0"/>
          <w:numId w:val="12"/>
        </w:numPr>
        <w:rPr>
          <w:rFonts w:ascii="Arial" w:hAnsi="Arial" w:cs="Arial"/>
        </w:rPr>
      </w:pPr>
      <w:r w:rsidRPr="009A6711">
        <w:rPr>
          <w:rFonts w:ascii="Arial" w:hAnsi="Arial" w:cs="Arial"/>
        </w:rPr>
        <w:t>concessional lease status of the site</w:t>
      </w:r>
    </w:p>
    <w:p w:rsidR="009A6711" w:rsidRPr="009A6711" w:rsidRDefault="009A6711" w:rsidP="009A6711">
      <w:pPr>
        <w:numPr>
          <w:ilvl w:val="0"/>
          <w:numId w:val="12"/>
        </w:numPr>
        <w:rPr>
          <w:rFonts w:ascii="Arial" w:hAnsi="Arial" w:cs="Arial"/>
        </w:rPr>
      </w:pPr>
      <w:r w:rsidRPr="009A6711">
        <w:rPr>
          <w:rFonts w:ascii="Arial" w:hAnsi="Arial" w:cs="Arial"/>
        </w:rPr>
        <w:t>alternative uses for the site, including community, open space or recreation uses</w:t>
      </w:r>
    </w:p>
    <w:p w:rsidR="009A6711" w:rsidRPr="009A6711" w:rsidRDefault="009A6711" w:rsidP="009A6711">
      <w:pPr>
        <w:numPr>
          <w:ilvl w:val="0"/>
          <w:numId w:val="12"/>
        </w:numPr>
        <w:rPr>
          <w:rFonts w:ascii="Arial" w:hAnsi="Arial" w:cs="Arial"/>
        </w:rPr>
      </w:pPr>
      <w:r w:rsidRPr="009A6711">
        <w:rPr>
          <w:rFonts w:ascii="Arial" w:hAnsi="Arial" w:cs="Arial"/>
        </w:rPr>
        <w:t>compliance with the relevant strategic and statutory documents including the Canberra Spatial Plan, Territory Plan - Statement of Strategic Directions, the National Capital Plan and the Griffith Neighbourhood Plan</w:t>
      </w:r>
    </w:p>
    <w:p w:rsidR="009A6711" w:rsidRPr="009A6711" w:rsidRDefault="009A6711" w:rsidP="009A6711">
      <w:pPr>
        <w:numPr>
          <w:ilvl w:val="0"/>
          <w:numId w:val="12"/>
        </w:numPr>
        <w:rPr>
          <w:rFonts w:ascii="Arial" w:hAnsi="Arial" w:cs="Arial"/>
        </w:rPr>
      </w:pPr>
      <w:r w:rsidRPr="009A6711">
        <w:rPr>
          <w:rFonts w:ascii="Arial" w:hAnsi="Arial" w:cs="Arial"/>
        </w:rPr>
        <w:t xml:space="preserve">justification for the proposal in terms of population and housing choice </w:t>
      </w:r>
    </w:p>
    <w:p w:rsidR="009A6711" w:rsidRPr="009A6711" w:rsidRDefault="009A6711" w:rsidP="009A6711">
      <w:pPr>
        <w:numPr>
          <w:ilvl w:val="0"/>
          <w:numId w:val="12"/>
        </w:numPr>
        <w:rPr>
          <w:rFonts w:ascii="Arial" w:hAnsi="Arial" w:cs="Arial"/>
        </w:rPr>
      </w:pPr>
      <w:r w:rsidRPr="009A6711">
        <w:rPr>
          <w:rFonts w:ascii="Arial" w:hAnsi="Arial" w:cs="Arial"/>
        </w:rPr>
        <w:t>a range of potential impacts including flooding, traffic, amenity, character, heritage, garden city values and loss of trees.</w:t>
      </w:r>
    </w:p>
    <w:p w:rsidR="009A6711" w:rsidRDefault="009A6711" w:rsidP="009A6711"/>
    <w:p w:rsidR="009A6711" w:rsidRDefault="009A6711" w:rsidP="009A6711"/>
    <w:p w:rsidR="009A6711" w:rsidRDefault="009A6711" w:rsidP="009A6711">
      <w:pPr>
        <w:pStyle w:val="TAsectionheading2"/>
      </w:pPr>
      <w:bookmarkStart w:id="14" w:name="_Toc322607636"/>
      <w:r>
        <w:t>Revisions to the Exhibited Draft Variation</w:t>
      </w:r>
      <w:bookmarkEnd w:id="14"/>
    </w:p>
    <w:p w:rsidR="009A6711" w:rsidRDefault="009A6711" w:rsidP="009A6711">
      <w:pPr>
        <w:pStyle w:val="TAbodytext"/>
      </w:pPr>
      <w:r>
        <w:t xml:space="preserve">The following changes were made to the draft variation 307 following consideration of the Legislative Assembly’s Standing Committee on Planning, Public Works and Territory and Municipal Services report 12 of February 2012: </w:t>
      </w:r>
    </w:p>
    <w:p w:rsidR="009A6711" w:rsidRDefault="009A6711" w:rsidP="009A6711">
      <w:pPr>
        <w:pStyle w:val="TAbodytext"/>
        <w:numPr>
          <w:ilvl w:val="0"/>
          <w:numId w:val="14"/>
        </w:numPr>
      </w:pPr>
      <w:r>
        <w:t>The Griffith precinct code has been amended to include provisions which respond to the recommendations of the standing committee as follows:</w:t>
      </w:r>
    </w:p>
    <w:p w:rsidR="009A6711" w:rsidRDefault="009A6711" w:rsidP="009A6711">
      <w:pPr>
        <w:pStyle w:val="TAbodytext"/>
        <w:numPr>
          <w:ilvl w:val="1"/>
          <w:numId w:val="14"/>
        </w:numPr>
      </w:pPr>
      <w:r>
        <w:t>Recommendation 1(a) – stipulation of a 35m setback of development on block 15 from block 7 and a public access easement</w:t>
      </w:r>
    </w:p>
    <w:p w:rsidR="009A6711" w:rsidRDefault="009A6711" w:rsidP="009A6711">
      <w:pPr>
        <w:pStyle w:val="TAbodytext"/>
        <w:numPr>
          <w:ilvl w:val="1"/>
          <w:numId w:val="14"/>
        </w:numPr>
      </w:pPr>
      <w:r>
        <w:t xml:space="preserve">Recommendations 1 (b) and (c) – a requirement to formalise the existing paths on block 16 adjoining block 15 </w:t>
      </w:r>
    </w:p>
    <w:p w:rsidR="009A6711" w:rsidRDefault="009A6711" w:rsidP="009A6711">
      <w:pPr>
        <w:pStyle w:val="TAbodytext"/>
        <w:numPr>
          <w:ilvl w:val="1"/>
          <w:numId w:val="14"/>
        </w:numPr>
      </w:pPr>
      <w:r>
        <w:t xml:space="preserve">Recommendation 1 (d) – a requirement to erect flood signage on section 42 </w:t>
      </w:r>
    </w:p>
    <w:p w:rsidR="009A6711" w:rsidRDefault="009A6711" w:rsidP="009A6711">
      <w:pPr>
        <w:pStyle w:val="TAbodytext"/>
        <w:numPr>
          <w:ilvl w:val="1"/>
          <w:numId w:val="14"/>
        </w:numPr>
      </w:pPr>
      <w:r>
        <w:t xml:space="preserve">Recommendation 1(e) – limitations on encroachments under the stands of trees on the perimeter of block 15 </w:t>
      </w:r>
    </w:p>
    <w:p w:rsidR="009A6711" w:rsidRDefault="009A6711" w:rsidP="009A6711">
      <w:pPr>
        <w:pStyle w:val="TAbodytext"/>
        <w:numPr>
          <w:ilvl w:val="1"/>
          <w:numId w:val="14"/>
        </w:numPr>
      </w:pPr>
      <w:r>
        <w:t>Recommendation 1(f) – stipulation that basement parking is limited to one level only</w:t>
      </w:r>
    </w:p>
    <w:p w:rsidR="009A6711" w:rsidRDefault="009A6711" w:rsidP="009A6711">
      <w:pPr>
        <w:pStyle w:val="TAbodytext"/>
        <w:numPr>
          <w:ilvl w:val="1"/>
          <w:numId w:val="14"/>
        </w:numPr>
      </w:pPr>
      <w:r>
        <w:t>Recommendation 1(g) – a requirement that 100% of dwellings on the site are built to adaptable housing standards.</w:t>
      </w:r>
    </w:p>
    <w:p w:rsidR="009A6711" w:rsidRDefault="009A6711" w:rsidP="009A6711">
      <w:pPr>
        <w:pStyle w:val="TAbodytext"/>
        <w:numPr>
          <w:ilvl w:val="0"/>
          <w:numId w:val="14"/>
        </w:numPr>
      </w:pPr>
      <w:r>
        <w:t>As the Griffith precinct code currently consists of just a map, it is necessary for the code to be restructured in order to accommodate an amendment to the precinct code map and to insert the additional provisions detailed above.  For this reason variation 307 entirely replaces the existing Griffith precinct code, rather than updating it to insert the provisions.  This restructure is administrative in nature and does not alter the policy context of the existing code.</w:t>
      </w:r>
    </w:p>
    <w:p w:rsidR="009A6711" w:rsidRDefault="009A6711" w:rsidP="009A6711">
      <w:pPr>
        <w:pStyle w:val="TAbodytext"/>
      </w:pPr>
    </w:p>
    <w:p w:rsidR="009A6711" w:rsidRDefault="009A6711" w:rsidP="009A6711">
      <w:pPr>
        <w:pStyle w:val="TAbodytext"/>
      </w:pPr>
      <w:r>
        <w:br w:type="page"/>
      </w:r>
    </w:p>
    <w:p w:rsidR="009A6711" w:rsidRPr="00F245D5" w:rsidRDefault="009A6711" w:rsidP="009A6711">
      <w:pPr>
        <w:pStyle w:val="TAsectionheading"/>
      </w:pPr>
      <w:bookmarkStart w:id="15" w:name="_Toc322607637"/>
      <w:r w:rsidRPr="00F245D5">
        <w:t>VARIATION</w:t>
      </w:r>
      <w:bookmarkEnd w:id="15"/>
    </w:p>
    <w:p w:rsidR="009A6711" w:rsidRPr="002C2DBF" w:rsidRDefault="009A6711" w:rsidP="009A6711">
      <w:pPr>
        <w:pStyle w:val="TAsectionheading2"/>
      </w:pPr>
      <w:bookmarkStart w:id="16" w:name="_Toc322607638"/>
      <w:r w:rsidRPr="002C2DBF">
        <w:t>Variation to the Territory Plan</w:t>
      </w:r>
      <w:bookmarkEnd w:id="16"/>
      <w:r w:rsidRPr="002C2DBF">
        <w:t xml:space="preserve"> </w:t>
      </w:r>
    </w:p>
    <w:p w:rsidR="009A6711" w:rsidRPr="002F6202" w:rsidRDefault="009A6711" w:rsidP="009A6711">
      <w:pPr>
        <w:pStyle w:val="TAbodytext"/>
        <w:numPr>
          <w:ilvl w:val="0"/>
          <w:numId w:val="15"/>
        </w:numPr>
        <w:pBdr>
          <w:top w:val="single" w:sz="4" w:space="1" w:color="auto"/>
          <w:left w:val="single" w:sz="4" w:space="4" w:color="auto"/>
          <w:bottom w:val="single" w:sz="4" w:space="1" w:color="auto"/>
          <w:right w:val="single" w:sz="4" w:space="4" w:color="auto"/>
        </w:pBdr>
        <w:shd w:val="clear" w:color="auto" w:fill="D9D9D9"/>
        <w:rPr>
          <w:b/>
        </w:rPr>
      </w:pPr>
      <w:r w:rsidRPr="002F6202">
        <w:rPr>
          <w:b/>
        </w:rPr>
        <w:t>Territory Plan Map</w:t>
      </w:r>
    </w:p>
    <w:p w:rsidR="009A6711" w:rsidRDefault="009A6711" w:rsidP="009A6711">
      <w:pPr>
        <w:pStyle w:val="TAbodytext"/>
      </w:pPr>
    </w:p>
    <w:p w:rsidR="009A6711" w:rsidRPr="0051703D" w:rsidRDefault="009A6711" w:rsidP="009A6711">
      <w:pPr>
        <w:pStyle w:val="TAbodytext"/>
        <w:ind w:left="720"/>
      </w:pPr>
      <w:r>
        <w:t xml:space="preserve">The Territory Plan map is varied as indicated </w:t>
      </w:r>
      <w:r w:rsidRPr="00C164F3">
        <w:t xml:space="preserve">in </w:t>
      </w:r>
      <w:r w:rsidRPr="00C164F3">
        <w:rPr>
          <w:b/>
        </w:rPr>
        <w:t>Figure 3</w:t>
      </w:r>
      <w:r>
        <w:t xml:space="preserve"> for the area shown as subject to the variation.</w:t>
      </w:r>
    </w:p>
    <w:p w:rsidR="009A6711" w:rsidRDefault="003876A0" w:rsidP="009A6711">
      <w:pPr>
        <w:pStyle w:val="TAfiguretext"/>
        <w:rPr>
          <w:b/>
          <w:sz w:val="24"/>
        </w:rPr>
      </w:pPr>
      <w:r w:rsidRPr="0010168C">
        <w:rPr>
          <w:noProof/>
        </w:rPr>
        <w:drawing>
          <wp:inline distT="0" distB="0" distL="0" distR="0">
            <wp:extent cx="5476875" cy="6391275"/>
            <wp:effectExtent l="0" t="0" r="0" b="0"/>
            <wp:docPr id="3" name="Picture 4" descr="DV307 proposed zon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307 proposed zoning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6391275"/>
                    </a:xfrm>
                    <a:prstGeom prst="rect">
                      <a:avLst/>
                    </a:prstGeom>
                    <a:noFill/>
                    <a:ln>
                      <a:noFill/>
                    </a:ln>
                  </pic:spPr>
                </pic:pic>
              </a:graphicData>
            </a:graphic>
          </wp:inline>
        </w:drawing>
      </w:r>
    </w:p>
    <w:p w:rsidR="009A6711" w:rsidRPr="00C164F3" w:rsidRDefault="009A6711" w:rsidP="009A6711">
      <w:pPr>
        <w:pStyle w:val="TAfiguretext"/>
        <w:rPr>
          <w:b/>
          <w:sz w:val="24"/>
        </w:rPr>
      </w:pPr>
      <w:r w:rsidRPr="00C164F3">
        <w:rPr>
          <w:b/>
          <w:sz w:val="24"/>
        </w:rPr>
        <w:t>Figure 3: Proposed Territory Plan Zones Map</w:t>
      </w:r>
    </w:p>
    <w:p w:rsidR="009A6711" w:rsidRDefault="009A6711" w:rsidP="009A6711">
      <w:pPr>
        <w:pStyle w:val="TAfiguretext"/>
      </w:pPr>
    </w:p>
    <w:p w:rsidR="009A6711" w:rsidRDefault="009A6711" w:rsidP="009A6711">
      <w:pPr>
        <w:pStyle w:val="TAfiguretext"/>
      </w:pPr>
    </w:p>
    <w:p w:rsidR="009A6711" w:rsidRDefault="009A6711" w:rsidP="009A6711">
      <w:pPr>
        <w:pStyle w:val="TAfiguretext"/>
      </w:pPr>
    </w:p>
    <w:p w:rsidR="009A6711" w:rsidRDefault="009A6711" w:rsidP="009A6711">
      <w:pPr>
        <w:pStyle w:val="TAsectionheading2"/>
      </w:pPr>
      <w:bookmarkStart w:id="17" w:name="_Toc322607639"/>
      <w:r>
        <w:t>Variation to the Griffith precinct code</w:t>
      </w:r>
      <w:bookmarkEnd w:id="17"/>
    </w:p>
    <w:p w:rsidR="009A6711" w:rsidRPr="006718FA" w:rsidRDefault="009A6711" w:rsidP="009A6711">
      <w:pPr>
        <w:rPr>
          <w:b/>
        </w:rPr>
      </w:pPr>
    </w:p>
    <w:p w:rsidR="009A6711" w:rsidRPr="009D790D" w:rsidRDefault="009A6711" w:rsidP="009A6711">
      <w:pPr>
        <w:pStyle w:val="TAbodytext"/>
        <w:pBdr>
          <w:top w:val="single" w:sz="4" w:space="1" w:color="auto"/>
          <w:left w:val="single" w:sz="4" w:space="4" w:color="auto"/>
          <w:bottom w:val="single" w:sz="4" w:space="1" w:color="auto"/>
          <w:right w:val="single" w:sz="4" w:space="4" w:color="auto"/>
        </w:pBdr>
        <w:shd w:val="clear" w:color="auto" w:fill="D9D9D9"/>
        <w:ind w:left="360"/>
        <w:rPr>
          <w:b/>
        </w:rPr>
      </w:pPr>
      <w:r>
        <w:rPr>
          <w:b/>
        </w:rPr>
        <w:t>2.  Suburb precinct codes Griffith precinct code</w:t>
      </w:r>
      <w:r w:rsidRPr="009D790D">
        <w:rPr>
          <w:b/>
        </w:rPr>
        <w:t xml:space="preserve">        </w:t>
      </w:r>
    </w:p>
    <w:p w:rsidR="009A6711" w:rsidRDefault="009A6711" w:rsidP="009A6711">
      <w:pPr>
        <w:pStyle w:val="TAbodytext"/>
        <w:rPr>
          <w:i/>
        </w:rPr>
      </w:pPr>
    </w:p>
    <w:p w:rsidR="009A6711" w:rsidRPr="009A6711" w:rsidRDefault="009A6711" w:rsidP="009A6711">
      <w:pPr>
        <w:rPr>
          <w:rFonts w:ascii="Arial" w:hAnsi="Arial" w:cs="Arial"/>
        </w:rPr>
      </w:pPr>
      <w:r w:rsidRPr="009A6711">
        <w:rPr>
          <w:rFonts w:ascii="Arial" w:hAnsi="Arial" w:cs="Arial"/>
          <w:i/>
        </w:rPr>
        <w:t>Substitute</w:t>
      </w:r>
      <w:r w:rsidRPr="009A6711">
        <w:rPr>
          <w:rFonts w:ascii="Arial" w:hAnsi="Arial" w:cs="Arial"/>
        </w:rPr>
        <w:t xml:space="preserve"> with Appendix A</w:t>
      </w:r>
    </w:p>
    <w:p w:rsidR="009A6711" w:rsidRPr="006258D9" w:rsidRDefault="009A6711" w:rsidP="009A6711">
      <w:pPr>
        <w:pStyle w:val="TAsectionheading2"/>
        <w:numPr>
          <w:ilvl w:val="0"/>
          <w:numId w:val="0"/>
        </w:numPr>
        <w:rPr>
          <w:sz w:val="24"/>
          <w:szCs w:val="24"/>
        </w:rPr>
      </w:pPr>
      <w:r w:rsidRPr="006258D9">
        <w:rPr>
          <w:sz w:val="24"/>
          <w:szCs w:val="24"/>
        </w:rPr>
        <w:br w:type="page"/>
      </w:r>
    </w:p>
    <w:p w:rsidR="009A6711" w:rsidRPr="006164D9" w:rsidRDefault="009A6711" w:rsidP="009A6711">
      <w:pPr>
        <w:pStyle w:val="TAbodytext"/>
      </w:pPr>
      <w:r w:rsidRPr="006164D9">
        <w:t>Interpretation service</w:t>
      </w:r>
    </w:p>
    <w:p w:rsidR="009A6711" w:rsidRDefault="003876A0" w:rsidP="009A6711">
      <w:pPr>
        <w:pStyle w:val="TAbodytext"/>
      </w:pPr>
      <w:r w:rsidRPr="0010168C">
        <w:rPr>
          <w:noProof/>
        </w:rPr>
        <w:drawing>
          <wp:inline distT="0" distB="0" distL="0" distR="0">
            <wp:extent cx="5343525" cy="3524250"/>
            <wp:effectExtent l="0" t="0" r="0" b="0"/>
            <wp:docPr id="4" name="Picture 5"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57327E" w:rsidRDefault="0057327E" w:rsidP="009A6711">
      <w:pPr>
        <w:rPr>
          <w:rFonts w:cs="Arial"/>
        </w:rPr>
        <w:sectPr w:rsidR="0057327E" w:rsidSect="00A66E5B">
          <w:footerReference w:type="default" r:id="rId20"/>
          <w:pgSz w:w="11907" w:h="16840" w:code="9"/>
          <w:pgMar w:top="1531" w:right="1531" w:bottom="1247" w:left="1531" w:header="720" w:footer="1157" w:gutter="0"/>
          <w:pgNumType w:start="1"/>
          <w:cols w:space="720"/>
        </w:sectPr>
      </w:pPr>
    </w:p>
    <w:p w:rsidR="0057327E" w:rsidRPr="0057327E" w:rsidRDefault="0057327E" w:rsidP="0057327E">
      <w:pPr>
        <w:spacing w:after="120"/>
        <w:jc w:val="right"/>
        <w:rPr>
          <w:rFonts w:ascii="Arial" w:hAnsi="Arial"/>
          <w:color w:val="A6A6A6" w:themeColor="background1" w:themeShade="A6"/>
          <w:szCs w:val="24"/>
        </w:rPr>
      </w:pPr>
      <w:r w:rsidRPr="0057327E">
        <w:rPr>
          <w:rFonts w:ascii="Arial" w:hAnsi="Arial"/>
          <w:color w:val="A6A6A6" w:themeColor="background1" w:themeShade="A6"/>
          <w:szCs w:val="24"/>
        </w:rPr>
        <w:t>Appendix A</w:t>
      </w:r>
    </w:p>
    <w:p w:rsidR="0057327E" w:rsidRPr="0057327E" w:rsidRDefault="0057327E" w:rsidP="0057327E">
      <w:pPr>
        <w:tabs>
          <w:tab w:val="left" w:pos="3687"/>
        </w:tabs>
        <w:spacing w:after="120"/>
        <w:rPr>
          <w:rFonts w:ascii="Arial" w:hAnsi="Arial"/>
          <w:szCs w:val="24"/>
        </w:rPr>
      </w:pPr>
      <w:r w:rsidRPr="0057327E">
        <w:rPr>
          <w:rFonts w:ascii="Arial" w:hAnsi="Arial"/>
          <w:szCs w:val="24"/>
        </w:rPr>
        <w:tab/>
      </w:r>
    </w:p>
    <w:p w:rsidR="0057327E" w:rsidRPr="0057327E" w:rsidRDefault="0057327E" w:rsidP="0057327E">
      <w:pPr>
        <w:spacing w:after="120"/>
        <w:rPr>
          <w:rFonts w:ascii="Arial" w:hAnsi="Arial"/>
          <w:szCs w:val="24"/>
        </w:rPr>
      </w:pPr>
    </w:p>
    <w:p w:rsidR="0057327E" w:rsidRPr="0057327E" w:rsidRDefault="0057327E" w:rsidP="0057327E">
      <w:pPr>
        <w:spacing w:after="120"/>
        <w:rPr>
          <w:rFonts w:ascii="Arial" w:hAnsi="Arial"/>
          <w:szCs w:val="24"/>
        </w:rPr>
      </w:pPr>
    </w:p>
    <w:p w:rsidR="0057327E" w:rsidRPr="0057327E" w:rsidRDefault="0057327E" w:rsidP="0057327E">
      <w:pPr>
        <w:spacing w:after="120"/>
        <w:rPr>
          <w:rFonts w:ascii="Arial" w:hAnsi="Arial"/>
          <w:szCs w:val="24"/>
        </w:rPr>
      </w:pPr>
    </w:p>
    <w:p w:rsidR="0057327E" w:rsidRPr="0057327E" w:rsidRDefault="0057327E" w:rsidP="0057327E">
      <w:pPr>
        <w:keepNext/>
        <w:spacing w:before="1440"/>
        <w:jc w:val="center"/>
        <w:outlineLvl w:val="0"/>
        <w:rPr>
          <w:rFonts w:ascii="Arial" w:hAnsi="Arial" w:cs="Arial"/>
          <w:b/>
          <w:bCs/>
          <w:sz w:val="52"/>
        </w:rPr>
      </w:pPr>
      <w:bookmarkStart w:id="18" w:name="_Toc314826081"/>
      <w:bookmarkStart w:id="19" w:name="_Toc320714082"/>
      <w:r w:rsidRPr="0057327E">
        <w:rPr>
          <w:rFonts w:ascii="Arial" w:hAnsi="Arial" w:cs="Arial"/>
          <w:b/>
          <w:bCs/>
          <w:sz w:val="52"/>
        </w:rPr>
        <w:t>Griffith Precinct Code</w:t>
      </w:r>
      <w:bookmarkEnd w:id="18"/>
      <w:bookmarkEnd w:id="19"/>
    </w:p>
    <w:p w:rsidR="0057327E" w:rsidRPr="0057327E" w:rsidRDefault="0057327E" w:rsidP="0057327E">
      <w:pPr>
        <w:keepNext/>
        <w:spacing w:before="1440"/>
        <w:jc w:val="center"/>
        <w:outlineLvl w:val="0"/>
        <w:rPr>
          <w:rFonts w:ascii="Arial" w:hAnsi="Arial" w:cs="Arial"/>
          <w:b/>
          <w:bCs/>
          <w:sz w:val="52"/>
        </w:rPr>
      </w:pPr>
    </w:p>
    <w:p w:rsidR="0057327E" w:rsidRPr="0057327E" w:rsidRDefault="0057327E" w:rsidP="0057327E">
      <w:pPr>
        <w:spacing w:after="120"/>
        <w:rPr>
          <w:rFonts w:ascii="Arial" w:hAnsi="Arial"/>
          <w:szCs w:val="24"/>
        </w:rPr>
      </w:pPr>
    </w:p>
    <w:p w:rsidR="0057327E" w:rsidRPr="0057327E" w:rsidRDefault="0057327E" w:rsidP="0057327E">
      <w:pPr>
        <w:spacing w:after="120"/>
        <w:rPr>
          <w:rFonts w:ascii="Arial" w:hAnsi="Arial"/>
          <w:szCs w:val="24"/>
        </w:rPr>
      </w:pPr>
    </w:p>
    <w:p w:rsidR="0057327E" w:rsidRPr="0057327E" w:rsidRDefault="0057327E" w:rsidP="0057327E">
      <w:pPr>
        <w:spacing w:after="120"/>
        <w:rPr>
          <w:rFonts w:ascii="Arial" w:hAnsi="Arial"/>
          <w:szCs w:val="24"/>
        </w:rPr>
        <w:sectPr w:rsidR="0057327E" w:rsidRPr="0057327E" w:rsidSect="0057327E">
          <w:footerReference w:type="even" r:id="rId21"/>
          <w:footerReference w:type="default" r:id="rId22"/>
          <w:footerReference w:type="first" r:id="rId23"/>
          <w:pgSz w:w="11906" w:h="16838"/>
          <w:pgMar w:top="1440" w:right="1418" w:bottom="1440" w:left="1418" w:header="709" w:footer="709" w:gutter="0"/>
          <w:pgNumType w:fmt="lowerRoman" w:start="1"/>
          <w:cols w:space="708"/>
          <w:docGrid w:linePitch="360"/>
        </w:sectPr>
      </w:pPr>
    </w:p>
    <w:p w:rsidR="0057327E" w:rsidRPr="0057327E" w:rsidRDefault="0057327E" w:rsidP="0057327E">
      <w:pPr>
        <w:spacing w:after="120"/>
        <w:jc w:val="center"/>
        <w:rPr>
          <w:rFonts w:ascii="Arial" w:hAnsi="Arial"/>
          <w:i/>
          <w:szCs w:val="24"/>
        </w:rPr>
      </w:pPr>
      <w:r w:rsidRPr="0057327E">
        <w:rPr>
          <w:rFonts w:ascii="Arial" w:hAnsi="Arial"/>
          <w:i/>
          <w:szCs w:val="24"/>
        </w:rPr>
        <w:t>This page is intentionally blank</w:t>
      </w:r>
    </w:p>
    <w:p w:rsidR="0057327E" w:rsidRPr="0057327E" w:rsidRDefault="0057327E" w:rsidP="0057327E">
      <w:pPr>
        <w:spacing w:after="120"/>
        <w:rPr>
          <w:rFonts w:ascii="Arial" w:hAnsi="Arial"/>
          <w:szCs w:val="24"/>
        </w:rPr>
      </w:pPr>
      <w:r w:rsidRPr="0057327E">
        <w:rPr>
          <w:rFonts w:ascii="Arial" w:hAnsi="Arial"/>
          <w:szCs w:val="24"/>
        </w:rPr>
        <w:br w:type="page"/>
      </w:r>
    </w:p>
    <w:p w:rsidR="0057327E" w:rsidRPr="0057327E" w:rsidRDefault="0057327E" w:rsidP="0057327E">
      <w:pPr>
        <w:spacing w:after="120"/>
        <w:rPr>
          <w:rFonts w:ascii="Arial" w:hAnsi="Arial"/>
          <w:szCs w:val="24"/>
        </w:rPr>
      </w:pPr>
    </w:p>
    <w:p w:rsidR="0057327E" w:rsidRPr="0057327E" w:rsidRDefault="0057327E" w:rsidP="0057327E">
      <w:pPr>
        <w:keepNext/>
        <w:spacing w:before="120" w:after="120"/>
        <w:outlineLvl w:val="1"/>
        <w:rPr>
          <w:rFonts w:ascii="Arial" w:hAnsi="Arial" w:cs="Arial"/>
          <w:b/>
          <w:bCs/>
          <w:sz w:val="28"/>
        </w:rPr>
      </w:pPr>
      <w:r w:rsidRPr="0057327E">
        <w:rPr>
          <w:rFonts w:ascii="Arial" w:hAnsi="Arial" w:cs="Arial"/>
          <w:b/>
          <w:bCs/>
          <w:sz w:val="28"/>
        </w:rPr>
        <w:t>Contents</w:t>
      </w:r>
    </w:p>
    <w:p w:rsidR="0057327E" w:rsidRPr="0057327E" w:rsidRDefault="0057327E" w:rsidP="0057327E">
      <w:pPr>
        <w:tabs>
          <w:tab w:val="right" w:leader="dot" w:pos="9027"/>
        </w:tabs>
        <w:spacing w:before="120"/>
        <w:ind w:left="780" w:hanging="780"/>
        <w:rPr>
          <w:rFonts w:eastAsiaTheme="minorEastAsia"/>
          <w:noProof/>
        </w:rPr>
      </w:pPr>
      <w:r w:rsidRPr="0057327E">
        <w:rPr>
          <w:rFonts w:ascii="Arial Bold" w:hAnsi="Arial Bold" w:cs="Arial"/>
          <w:b/>
          <w:bCs/>
          <w:caps/>
          <w:noProof/>
          <w:sz w:val="20"/>
        </w:rPr>
        <w:fldChar w:fldCharType="begin"/>
      </w:r>
      <w:r w:rsidRPr="0057327E">
        <w:rPr>
          <w:rFonts w:ascii="Arial Bold" w:hAnsi="Arial Bold" w:cs="Arial"/>
          <w:b/>
          <w:bCs/>
          <w:caps/>
          <w:noProof/>
          <w:sz w:val="20"/>
        </w:rPr>
        <w:instrText xml:space="preserve"> TOC \h \z \t "elementHeading,3,CodeItem,4,TA section heading 2,2,TA section heading,1,TA section heading 3,3,partHeading,1,partsubHeading,1,IntroductionHeading,1" </w:instrText>
      </w:r>
      <w:r w:rsidRPr="0057327E">
        <w:rPr>
          <w:rFonts w:ascii="Arial Bold" w:hAnsi="Arial Bold" w:cs="Arial"/>
          <w:b/>
          <w:bCs/>
          <w:caps/>
          <w:noProof/>
          <w:sz w:val="20"/>
        </w:rPr>
        <w:fldChar w:fldCharType="separate"/>
      </w:r>
      <w:hyperlink w:anchor="_Toc322092819" w:history="1">
        <w:r w:rsidRPr="0023504B">
          <w:rPr>
            <w:rFonts w:ascii="Arial Bold" w:hAnsi="Arial Bold" w:cs="Arial"/>
            <w:b/>
            <w:bCs/>
            <w:noProof/>
            <w:sz w:val="20"/>
          </w:rPr>
          <w:t>Introduction</w:t>
        </w:r>
        <w:r w:rsidRPr="0057327E">
          <w:rPr>
            <w:rFonts w:ascii="Arial Bold" w:hAnsi="Arial Bold" w:cs="Arial"/>
            <w:b/>
            <w:bCs/>
            <w:noProof/>
            <w:webHidden/>
            <w:sz w:val="20"/>
          </w:rPr>
          <w:tab/>
        </w:r>
        <w:r w:rsidRPr="0057327E">
          <w:rPr>
            <w:rFonts w:ascii="Arial Bold" w:hAnsi="Arial Bold" w:cs="Arial"/>
            <w:b/>
            <w:bCs/>
            <w:noProof/>
            <w:webHidden/>
            <w:sz w:val="20"/>
          </w:rPr>
          <w:fldChar w:fldCharType="begin"/>
        </w:r>
        <w:r w:rsidRPr="0057327E">
          <w:rPr>
            <w:rFonts w:ascii="Arial Bold" w:hAnsi="Arial Bold" w:cs="Arial"/>
            <w:b/>
            <w:bCs/>
            <w:noProof/>
            <w:webHidden/>
            <w:sz w:val="20"/>
          </w:rPr>
          <w:instrText xml:space="preserve"> PAGEREF _Toc322092819 \h </w:instrText>
        </w:r>
        <w:r w:rsidRPr="0057327E">
          <w:rPr>
            <w:rFonts w:ascii="Arial Bold" w:hAnsi="Arial Bold" w:cs="Arial"/>
            <w:b/>
            <w:bCs/>
            <w:noProof/>
            <w:webHidden/>
            <w:sz w:val="20"/>
          </w:rPr>
        </w:r>
        <w:r w:rsidRPr="0057327E">
          <w:rPr>
            <w:rFonts w:ascii="Arial Bold" w:hAnsi="Arial Bold" w:cs="Arial"/>
            <w:b/>
            <w:bCs/>
            <w:noProof/>
            <w:webHidden/>
            <w:sz w:val="20"/>
          </w:rPr>
          <w:fldChar w:fldCharType="separate"/>
        </w:r>
        <w:r w:rsidR="00D54F7A">
          <w:rPr>
            <w:rFonts w:ascii="Arial Bold" w:hAnsi="Arial Bold" w:cs="Arial"/>
            <w:b/>
            <w:bCs/>
            <w:noProof/>
            <w:webHidden/>
            <w:sz w:val="20"/>
          </w:rPr>
          <w:t>1</w:t>
        </w:r>
        <w:r w:rsidRPr="0057327E">
          <w:rPr>
            <w:rFonts w:ascii="Arial Bold" w:hAnsi="Arial Bold" w:cs="Arial"/>
            <w:b/>
            <w:bCs/>
            <w:noProof/>
            <w:webHidden/>
            <w:sz w:val="20"/>
          </w:rPr>
          <w:fldChar w:fldCharType="end"/>
        </w:r>
      </w:hyperlink>
    </w:p>
    <w:p w:rsidR="0057327E" w:rsidRPr="0057327E" w:rsidRDefault="00D20B4D" w:rsidP="0057327E">
      <w:pPr>
        <w:tabs>
          <w:tab w:val="right" w:leader="dot" w:pos="9027"/>
        </w:tabs>
        <w:spacing w:before="120"/>
        <w:ind w:left="780" w:hanging="780"/>
        <w:rPr>
          <w:rFonts w:eastAsiaTheme="minorEastAsia"/>
          <w:noProof/>
        </w:rPr>
      </w:pPr>
      <w:hyperlink w:anchor="_Toc322092820" w:history="1">
        <w:r w:rsidR="0057327E" w:rsidRPr="0023504B">
          <w:rPr>
            <w:rFonts w:ascii="Arial Bold" w:hAnsi="Arial Bold" w:cs="Arial"/>
            <w:b/>
            <w:bCs/>
            <w:noProof/>
            <w:sz w:val="20"/>
          </w:rPr>
          <w:t>Part A – Additional rules and criteria</w:t>
        </w:r>
        <w:r w:rsidR="0057327E" w:rsidRPr="0057327E">
          <w:rPr>
            <w:rFonts w:ascii="Arial Bold" w:hAnsi="Arial Bold" w:cs="Arial"/>
            <w:b/>
            <w:bCs/>
            <w:noProof/>
            <w:webHidden/>
            <w:sz w:val="20"/>
          </w:rPr>
          <w:tab/>
        </w:r>
        <w:r w:rsidR="0057327E" w:rsidRPr="0057327E">
          <w:rPr>
            <w:rFonts w:ascii="Arial Bold" w:hAnsi="Arial Bold" w:cs="Arial"/>
            <w:b/>
            <w:bCs/>
            <w:noProof/>
            <w:webHidden/>
            <w:sz w:val="20"/>
          </w:rPr>
          <w:fldChar w:fldCharType="begin"/>
        </w:r>
        <w:r w:rsidR="0057327E" w:rsidRPr="0057327E">
          <w:rPr>
            <w:rFonts w:ascii="Arial Bold" w:hAnsi="Arial Bold" w:cs="Arial"/>
            <w:b/>
            <w:bCs/>
            <w:noProof/>
            <w:webHidden/>
            <w:sz w:val="20"/>
          </w:rPr>
          <w:instrText xml:space="preserve"> PAGEREF _Toc322092820 \h </w:instrText>
        </w:r>
        <w:r w:rsidR="0057327E" w:rsidRPr="0057327E">
          <w:rPr>
            <w:rFonts w:ascii="Arial Bold" w:hAnsi="Arial Bold" w:cs="Arial"/>
            <w:b/>
            <w:bCs/>
            <w:noProof/>
            <w:webHidden/>
            <w:sz w:val="20"/>
          </w:rPr>
        </w:r>
        <w:r w:rsidR="0057327E" w:rsidRPr="0057327E">
          <w:rPr>
            <w:rFonts w:ascii="Arial Bold" w:hAnsi="Arial Bold" w:cs="Arial"/>
            <w:b/>
            <w:bCs/>
            <w:noProof/>
            <w:webHidden/>
            <w:sz w:val="20"/>
          </w:rPr>
          <w:fldChar w:fldCharType="separate"/>
        </w:r>
        <w:r w:rsidR="00D54F7A">
          <w:rPr>
            <w:rFonts w:ascii="Arial Bold" w:hAnsi="Arial Bold" w:cs="Arial"/>
            <w:b/>
            <w:bCs/>
            <w:noProof/>
            <w:webHidden/>
            <w:sz w:val="20"/>
          </w:rPr>
          <w:t>4</w:t>
        </w:r>
        <w:r w:rsidR="0057327E" w:rsidRPr="0057327E">
          <w:rPr>
            <w:rFonts w:ascii="Arial Bold" w:hAnsi="Arial Bold" w:cs="Arial"/>
            <w:b/>
            <w:bCs/>
            <w:noProof/>
            <w:webHidden/>
            <w:sz w:val="20"/>
          </w:rPr>
          <w:fldChar w:fldCharType="end"/>
        </w:r>
      </w:hyperlink>
    </w:p>
    <w:p w:rsidR="0057327E" w:rsidRPr="0057327E" w:rsidRDefault="00D20B4D" w:rsidP="0057327E">
      <w:pPr>
        <w:keepNext/>
        <w:tabs>
          <w:tab w:val="left" w:pos="1560"/>
          <w:tab w:val="right" w:leader="dot" w:pos="9027"/>
        </w:tabs>
        <w:spacing w:before="60"/>
        <w:ind w:left="1560" w:hanging="1276"/>
        <w:rPr>
          <w:rFonts w:eastAsiaTheme="minorEastAsia"/>
          <w:noProof/>
        </w:rPr>
      </w:pPr>
      <w:hyperlink w:anchor="_Toc322092821" w:history="1">
        <w:r w:rsidR="0057327E" w:rsidRPr="0023504B">
          <w:rPr>
            <w:rFonts w:ascii="Arial Bold" w:hAnsi="Arial Bold" w:cs="Arial"/>
            <w:bCs/>
            <w:noProof/>
            <w:sz w:val="20"/>
          </w:rPr>
          <w:t>Element 1: Restrictions on use</w:t>
        </w:r>
        <w:r w:rsidR="0057327E" w:rsidRPr="0057327E">
          <w:rPr>
            <w:rFonts w:ascii="Arial Bold" w:hAnsi="Arial Bold" w:cs="Arial"/>
            <w:bCs/>
            <w:noProof/>
            <w:webHidden/>
            <w:sz w:val="20"/>
          </w:rPr>
          <w:tab/>
        </w:r>
        <w:r w:rsidR="0057327E" w:rsidRPr="0057327E">
          <w:rPr>
            <w:rFonts w:ascii="Arial Bold" w:hAnsi="Arial Bold" w:cs="Arial"/>
            <w:bCs/>
            <w:noProof/>
            <w:webHidden/>
            <w:sz w:val="20"/>
          </w:rPr>
          <w:fldChar w:fldCharType="begin"/>
        </w:r>
        <w:r w:rsidR="0057327E" w:rsidRPr="0057327E">
          <w:rPr>
            <w:rFonts w:ascii="Arial Bold" w:hAnsi="Arial Bold" w:cs="Arial"/>
            <w:bCs/>
            <w:noProof/>
            <w:webHidden/>
            <w:sz w:val="20"/>
          </w:rPr>
          <w:instrText xml:space="preserve"> PAGEREF _Toc322092821 \h </w:instrText>
        </w:r>
        <w:r w:rsidR="0057327E" w:rsidRPr="0057327E">
          <w:rPr>
            <w:rFonts w:ascii="Arial Bold" w:hAnsi="Arial Bold" w:cs="Arial"/>
            <w:bCs/>
            <w:noProof/>
            <w:webHidden/>
            <w:sz w:val="20"/>
          </w:rPr>
        </w:r>
        <w:r w:rsidR="0057327E" w:rsidRPr="0057327E">
          <w:rPr>
            <w:rFonts w:ascii="Arial Bold" w:hAnsi="Arial Bold" w:cs="Arial"/>
            <w:bCs/>
            <w:noProof/>
            <w:webHidden/>
            <w:sz w:val="20"/>
          </w:rPr>
          <w:fldChar w:fldCharType="separate"/>
        </w:r>
        <w:r w:rsidR="00D54F7A">
          <w:rPr>
            <w:rFonts w:ascii="Arial Bold" w:hAnsi="Arial Bold" w:cs="Arial"/>
            <w:bCs/>
            <w:noProof/>
            <w:webHidden/>
            <w:sz w:val="20"/>
          </w:rPr>
          <w:t>4</w:t>
        </w:r>
        <w:r w:rsidR="0057327E" w:rsidRPr="0057327E">
          <w:rPr>
            <w:rFonts w:ascii="Arial Bold" w:hAnsi="Arial Bold" w:cs="Arial"/>
            <w:bCs/>
            <w:noProof/>
            <w:webHidden/>
            <w:sz w:val="20"/>
          </w:rPr>
          <w:fldChar w:fldCharType="end"/>
        </w:r>
      </w:hyperlink>
    </w:p>
    <w:p w:rsidR="0057327E" w:rsidRPr="0057327E" w:rsidRDefault="00D20B4D" w:rsidP="0057327E">
      <w:pPr>
        <w:tabs>
          <w:tab w:val="left" w:pos="2127"/>
          <w:tab w:val="right" w:leader="dot" w:pos="9027"/>
        </w:tabs>
        <w:ind w:left="2127" w:hanging="567"/>
        <w:rPr>
          <w:rFonts w:eastAsiaTheme="minorEastAsia"/>
          <w:noProof/>
        </w:rPr>
      </w:pPr>
      <w:hyperlink w:anchor="_Toc322092822" w:history="1">
        <w:r w:rsidR="0057327E" w:rsidRPr="0023504B">
          <w:rPr>
            <w:rFonts w:ascii="Arial" w:hAnsi="Arial" w:cs="Arial"/>
            <w:noProof/>
            <w:sz w:val="20"/>
            <w:lang w:val="en-US"/>
          </w:rPr>
          <w:t>1.1</w:t>
        </w:r>
        <w:r w:rsidR="0057327E" w:rsidRPr="0023504B">
          <w:rPr>
            <w:rFonts w:eastAsiaTheme="minorEastAsia"/>
            <w:noProof/>
          </w:rPr>
          <w:tab/>
        </w:r>
        <w:r w:rsidR="0057327E" w:rsidRPr="0023504B">
          <w:rPr>
            <w:rFonts w:ascii="Arial" w:hAnsi="Arial" w:cs="Arial"/>
            <w:noProof/>
            <w:sz w:val="20"/>
            <w:lang w:val="en-US"/>
          </w:rPr>
          <w:t>Basement Parking</w:t>
        </w:r>
        <w:r w:rsidR="0057327E" w:rsidRPr="0057327E">
          <w:rPr>
            <w:rFonts w:ascii="Arial" w:hAnsi="Arial" w:cs="Arial"/>
            <w:noProof/>
            <w:webHidden/>
            <w:sz w:val="20"/>
            <w:lang w:val="en-US"/>
          </w:rPr>
          <w:tab/>
        </w:r>
        <w:r w:rsidR="0057327E" w:rsidRPr="0057327E">
          <w:rPr>
            <w:rFonts w:ascii="Arial" w:hAnsi="Arial" w:cs="Arial"/>
            <w:noProof/>
            <w:webHidden/>
            <w:sz w:val="20"/>
            <w:lang w:val="en-US"/>
          </w:rPr>
          <w:fldChar w:fldCharType="begin"/>
        </w:r>
        <w:r w:rsidR="0057327E" w:rsidRPr="0057327E">
          <w:rPr>
            <w:rFonts w:ascii="Arial" w:hAnsi="Arial" w:cs="Arial"/>
            <w:noProof/>
            <w:webHidden/>
            <w:sz w:val="20"/>
            <w:lang w:val="en-US"/>
          </w:rPr>
          <w:instrText xml:space="preserve"> PAGEREF _Toc322092822 \h </w:instrText>
        </w:r>
        <w:r w:rsidR="0057327E" w:rsidRPr="0057327E">
          <w:rPr>
            <w:rFonts w:ascii="Arial" w:hAnsi="Arial" w:cs="Arial"/>
            <w:noProof/>
            <w:webHidden/>
            <w:sz w:val="20"/>
            <w:lang w:val="en-US"/>
          </w:rPr>
        </w:r>
        <w:r w:rsidR="0057327E" w:rsidRPr="0057327E">
          <w:rPr>
            <w:rFonts w:ascii="Arial" w:hAnsi="Arial" w:cs="Arial"/>
            <w:noProof/>
            <w:webHidden/>
            <w:sz w:val="20"/>
            <w:lang w:val="en-US"/>
          </w:rPr>
          <w:fldChar w:fldCharType="separate"/>
        </w:r>
        <w:r w:rsidR="00D54F7A">
          <w:rPr>
            <w:rFonts w:ascii="Arial" w:hAnsi="Arial" w:cs="Arial"/>
            <w:noProof/>
            <w:webHidden/>
            <w:sz w:val="20"/>
            <w:lang w:val="en-US"/>
          </w:rPr>
          <w:t>4</w:t>
        </w:r>
        <w:r w:rsidR="0057327E" w:rsidRPr="0057327E">
          <w:rPr>
            <w:rFonts w:ascii="Arial" w:hAnsi="Arial" w:cs="Arial"/>
            <w:noProof/>
            <w:webHidden/>
            <w:sz w:val="20"/>
            <w:lang w:val="en-US"/>
          </w:rPr>
          <w:fldChar w:fldCharType="end"/>
        </w:r>
      </w:hyperlink>
    </w:p>
    <w:p w:rsidR="0057327E" w:rsidRPr="0057327E" w:rsidRDefault="00D20B4D" w:rsidP="0057327E">
      <w:pPr>
        <w:keepNext/>
        <w:tabs>
          <w:tab w:val="left" w:pos="1560"/>
          <w:tab w:val="right" w:leader="dot" w:pos="9027"/>
        </w:tabs>
        <w:spacing w:before="60"/>
        <w:ind w:left="1560" w:hanging="1276"/>
        <w:rPr>
          <w:rFonts w:eastAsiaTheme="minorEastAsia"/>
          <w:noProof/>
        </w:rPr>
      </w:pPr>
      <w:hyperlink w:anchor="_Toc322092823" w:history="1">
        <w:r w:rsidR="0057327E" w:rsidRPr="0023504B">
          <w:rPr>
            <w:rFonts w:ascii="Arial Bold" w:hAnsi="Arial Bold" w:cs="Arial"/>
            <w:bCs/>
            <w:noProof/>
            <w:sz w:val="20"/>
          </w:rPr>
          <w:t>Element 2: Building and site controls</w:t>
        </w:r>
        <w:r w:rsidR="0057327E" w:rsidRPr="0057327E">
          <w:rPr>
            <w:rFonts w:ascii="Arial Bold" w:hAnsi="Arial Bold" w:cs="Arial"/>
            <w:bCs/>
            <w:noProof/>
            <w:webHidden/>
            <w:sz w:val="20"/>
          </w:rPr>
          <w:tab/>
        </w:r>
        <w:r w:rsidR="0057327E" w:rsidRPr="0057327E">
          <w:rPr>
            <w:rFonts w:ascii="Arial Bold" w:hAnsi="Arial Bold" w:cs="Arial"/>
            <w:bCs/>
            <w:noProof/>
            <w:webHidden/>
            <w:sz w:val="20"/>
          </w:rPr>
          <w:fldChar w:fldCharType="begin"/>
        </w:r>
        <w:r w:rsidR="0057327E" w:rsidRPr="0057327E">
          <w:rPr>
            <w:rFonts w:ascii="Arial Bold" w:hAnsi="Arial Bold" w:cs="Arial"/>
            <w:bCs/>
            <w:noProof/>
            <w:webHidden/>
            <w:sz w:val="20"/>
          </w:rPr>
          <w:instrText xml:space="preserve"> PAGEREF _Toc322092823 \h </w:instrText>
        </w:r>
        <w:r w:rsidR="0057327E" w:rsidRPr="0057327E">
          <w:rPr>
            <w:rFonts w:ascii="Arial Bold" w:hAnsi="Arial Bold" w:cs="Arial"/>
            <w:bCs/>
            <w:noProof/>
            <w:webHidden/>
            <w:sz w:val="20"/>
          </w:rPr>
        </w:r>
        <w:r w:rsidR="0057327E" w:rsidRPr="0057327E">
          <w:rPr>
            <w:rFonts w:ascii="Arial Bold" w:hAnsi="Arial Bold" w:cs="Arial"/>
            <w:bCs/>
            <w:noProof/>
            <w:webHidden/>
            <w:sz w:val="20"/>
          </w:rPr>
          <w:fldChar w:fldCharType="separate"/>
        </w:r>
        <w:r w:rsidR="00D54F7A">
          <w:rPr>
            <w:rFonts w:ascii="Arial Bold" w:hAnsi="Arial Bold" w:cs="Arial"/>
            <w:bCs/>
            <w:noProof/>
            <w:webHidden/>
            <w:sz w:val="20"/>
          </w:rPr>
          <w:t>4</w:t>
        </w:r>
        <w:r w:rsidR="0057327E" w:rsidRPr="0057327E">
          <w:rPr>
            <w:rFonts w:ascii="Arial Bold" w:hAnsi="Arial Bold" w:cs="Arial"/>
            <w:bCs/>
            <w:noProof/>
            <w:webHidden/>
            <w:sz w:val="20"/>
          </w:rPr>
          <w:fldChar w:fldCharType="end"/>
        </w:r>
      </w:hyperlink>
    </w:p>
    <w:p w:rsidR="0057327E" w:rsidRPr="0057327E" w:rsidRDefault="00D20B4D" w:rsidP="0057327E">
      <w:pPr>
        <w:tabs>
          <w:tab w:val="left" w:pos="2127"/>
          <w:tab w:val="right" w:leader="dot" w:pos="9027"/>
        </w:tabs>
        <w:ind w:left="2127" w:hanging="567"/>
        <w:rPr>
          <w:rFonts w:eastAsiaTheme="minorEastAsia"/>
          <w:noProof/>
        </w:rPr>
      </w:pPr>
      <w:hyperlink w:anchor="_Toc322092824" w:history="1">
        <w:r w:rsidR="0057327E" w:rsidRPr="0023504B">
          <w:rPr>
            <w:rFonts w:ascii="Arial" w:hAnsi="Arial" w:cs="Arial"/>
            <w:noProof/>
            <w:sz w:val="20"/>
            <w:lang w:val="en-US"/>
          </w:rPr>
          <w:t>2.1</w:t>
        </w:r>
        <w:r w:rsidR="0057327E" w:rsidRPr="0023504B">
          <w:rPr>
            <w:rFonts w:eastAsiaTheme="minorEastAsia"/>
            <w:noProof/>
          </w:rPr>
          <w:tab/>
        </w:r>
        <w:r w:rsidR="0057327E" w:rsidRPr="0023504B">
          <w:rPr>
            <w:rFonts w:ascii="Arial" w:hAnsi="Arial" w:cs="Arial"/>
            <w:noProof/>
            <w:sz w:val="20"/>
            <w:lang w:val="en-US"/>
          </w:rPr>
          <w:t>Setback</w:t>
        </w:r>
        <w:r w:rsidR="0057327E" w:rsidRPr="0057327E">
          <w:rPr>
            <w:rFonts w:ascii="Arial" w:hAnsi="Arial" w:cs="Arial"/>
            <w:noProof/>
            <w:webHidden/>
            <w:sz w:val="20"/>
            <w:lang w:val="en-US"/>
          </w:rPr>
          <w:tab/>
        </w:r>
        <w:r w:rsidR="0057327E" w:rsidRPr="0057327E">
          <w:rPr>
            <w:rFonts w:ascii="Arial" w:hAnsi="Arial" w:cs="Arial"/>
            <w:noProof/>
            <w:webHidden/>
            <w:sz w:val="20"/>
            <w:lang w:val="en-US"/>
          </w:rPr>
          <w:fldChar w:fldCharType="begin"/>
        </w:r>
        <w:r w:rsidR="0057327E" w:rsidRPr="0057327E">
          <w:rPr>
            <w:rFonts w:ascii="Arial" w:hAnsi="Arial" w:cs="Arial"/>
            <w:noProof/>
            <w:webHidden/>
            <w:sz w:val="20"/>
            <w:lang w:val="en-US"/>
          </w:rPr>
          <w:instrText xml:space="preserve"> PAGEREF _Toc322092824 \h </w:instrText>
        </w:r>
        <w:r w:rsidR="0057327E" w:rsidRPr="0057327E">
          <w:rPr>
            <w:rFonts w:ascii="Arial" w:hAnsi="Arial" w:cs="Arial"/>
            <w:noProof/>
            <w:webHidden/>
            <w:sz w:val="20"/>
            <w:lang w:val="en-US"/>
          </w:rPr>
        </w:r>
        <w:r w:rsidR="0057327E" w:rsidRPr="0057327E">
          <w:rPr>
            <w:rFonts w:ascii="Arial" w:hAnsi="Arial" w:cs="Arial"/>
            <w:noProof/>
            <w:webHidden/>
            <w:sz w:val="20"/>
            <w:lang w:val="en-US"/>
          </w:rPr>
          <w:fldChar w:fldCharType="separate"/>
        </w:r>
        <w:r w:rsidR="00D54F7A">
          <w:rPr>
            <w:rFonts w:ascii="Arial" w:hAnsi="Arial" w:cs="Arial"/>
            <w:noProof/>
            <w:webHidden/>
            <w:sz w:val="20"/>
            <w:lang w:val="en-US"/>
          </w:rPr>
          <w:t>4</w:t>
        </w:r>
        <w:r w:rsidR="0057327E" w:rsidRPr="0057327E">
          <w:rPr>
            <w:rFonts w:ascii="Arial" w:hAnsi="Arial" w:cs="Arial"/>
            <w:noProof/>
            <w:webHidden/>
            <w:sz w:val="20"/>
            <w:lang w:val="en-US"/>
          </w:rPr>
          <w:fldChar w:fldCharType="end"/>
        </w:r>
      </w:hyperlink>
    </w:p>
    <w:p w:rsidR="0057327E" w:rsidRPr="0057327E" w:rsidRDefault="00D20B4D" w:rsidP="0057327E">
      <w:pPr>
        <w:keepNext/>
        <w:tabs>
          <w:tab w:val="left" w:pos="1560"/>
          <w:tab w:val="right" w:leader="dot" w:pos="9027"/>
        </w:tabs>
        <w:spacing w:before="60"/>
        <w:ind w:left="1560" w:hanging="1276"/>
        <w:rPr>
          <w:rFonts w:eastAsiaTheme="minorEastAsia"/>
          <w:noProof/>
        </w:rPr>
      </w:pPr>
      <w:hyperlink w:anchor="_Toc322092825" w:history="1">
        <w:r w:rsidR="0057327E" w:rsidRPr="0023504B">
          <w:rPr>
            <w:rFonts w:ascii="Arial Bold" w:hAnsi="Arial Bold" w:cs="Arial"/>
            <w:bCs/>
            <w:noProof/>
            <w:sz w:val="20"/>
          </w:rPr>
          <w:t>Element 3: Built Form</w:t>
        </w:r>
        <w:r w:rsidR="0057327E" w:rsidRPr="0057327E">
          <w:rPr>
            <w:rFonts w:ascii="Arial Bold" w:hAnsi="Arial Bold" w:cs="Arial"/>
            <w:bCs/>
            <w:noProof/>
            <w:webHidden/>
            <w:sz w:val="20"/>
          </w:rPr>
          <w:tab/>
        </w:r>
        <w:r w:rsidR="0057327E" w:rsidRPr="0057327E">
          <w:rPr>
            <w:rFonts w:ascii="Arial Bold" w:hAnsi="Arial Bold" w:cs="Arial"/>
            <w:bCs/>
            <w:noProof/>
            <w:webHidden/>
            <w:sz w:val="20"/>
          </w:rPr>
          <w:fldChar w:fldCharType="begin"/>
        </w:r>
        <w:r w:rsidR="0057327E" w:rsidRPr="0057327E">
          <w:rPr>
            <w:rFonts w:ascii="Arial Bold" w:hAnsi="Arial Bold" w:cs="Arial"/>
            <w:bCs/>
            <w:noProof/>
            <w:webHidden/>
            <w:sz w:val="20"/>
          </w:rPr>
          <w:instrText xml:space="preserve"> PAGEREF _Toc322092825 \h </w:instrText>
        </w:r>
        <w:r w:rsidR="0057327E" w:rsidRPr="0057327E">
          <w:rPr>
            <w:rFonts w:ascii="Arial Bold" w:hAnsi="Arial Bold" w:cs="Arial"/>
            <w:bCs/>
            <w:noProof/>
            <w:webHidden/>
            <w:sz w:val="20"/>
          </w:rPr>
        </w:r>
        <w:r w:rsidR="0057327E" w:rsidRPr="0057327E">
          <w:rPr>
            <w:rFonts w:ascii="Arial Bold" w:hAnsi="Arial Bold" w:cs="Arial"/>
            <w:bCs/>
            <w:noProof/>
            <w:webHidden/>
            <w:sz w:val="20"/>
          </w:rPr>
          <w:fldChar w:fldCharType="separate"/>
        </w:r>
        <w:r w:rsidR="00D54F7A">
          <w:rPr>
            <w:rFonts w:ascii="Arial Bold" w:hAnsi="Arial Bold" w:cs="Arial"/>
            <w:bCs/>
            <w:noProof/>
            <w:webHidden/>
            <w:sz w:val="20"/>
          </w:rPr>
          <w:t>4</w:t>
        </w:r>
        <w:r w:rsidR="0057327E" w:rsidRPr="0057327E">
          <w:rPr>
            <w:rFonts w:ascii="Arial Bold" w:hAnsi="Arial Bold" w:cs="Arial"/>
            <w:bCs/>
            <w:noProof/>
            <w:webHidden/>
            <w:sz w:val="20"/>
          </w:rPr>
          <w:fldChar w:fldCharType="end"/>
        </w:r>
      </w:hyperlink>
    </w:p>
    <w:p w:rsidR="0057327E" w:rsidRPr="0057327E" w:rsidRDefault="00D20B4D" w:rsidP="0057327E">
      <w:pPr>
        <w:tabs>
          <w:tab w:val="left" w:pos="2127"/>
          <w:tab w:val="right" w:leader="dot" w:pos="9027"/>
        </w:tabs>
        <w:ind w:left="2127" w:hanging="567"/>
        <w:rPr>
          <w:rFonts w:eastAsiaTheme="minorEastAsia"/>
          <w:noProof/>
        </w:rPr>
      </w:pPr>
      <w:hyperlink w:anchor="_Toc322092826" w:history="1">
        <w:r w:rsidR="0057327E" w:rsidRPr="0023504B">
          <w:rPr>
            <w:rFonts w:ascii="Arial" w:hAnsi="Arial" w:cs="Arial"/>
            <w:noProof/>
            <w:sz w:val="20"/>
            <w:lang w:val="en-US"/>
          </w:rPr>
          <w:t>3.1</w:t>
        </w:r>
        <w:r w:rsidR="0057327E" w:rsidRPr="0023504B">
          <w:rPr>
            <w:rFonts w:eastAsiaTheme="minorEastAsia"/>
            <w:noProof/>
          </w:rPr>
          <w:tab/>
        </w:r>
        <w:r w:rsidR="0057327E" w:rsidRPr="0023504B">
          <w:rPr>
            <w:rFonts w:ascii="Arial" w:hAnsi="Arial" w:cs="Arial"/>
            <w:noProof/>
            <w:sz w:val="20"/>
            <w:lang w:val="en-US"/>
          </w:rPr>
          <w:t>Accessibility (mobility)</w:t>
        </w:r>
        <w:r w:rsidR="0057327E" w:rsidRPr="0057327E">
          <w:rPr>
            <w:rFonts w:ascii="Arial" w:hAnsi="Arial" w:cs="Arial"/>
            <w:noProof/>
            <w:webHidden/>
            <w:sz w:val="20"/>
            <w:lang w:val="en-US"/>
          </w:rPr>
          <w:tab/>
        </w:r>
        <w:r w:rsidR="0057327E" w:rsidRPr="0057327E">
          <w:rPr>
            <w:rFonts w:ascii="Arial" w:hAnsi="Arial" w:cs="Arial"/>
            <w:noProof/>
            <w:webHidden/>
            <w:sz w:val="20"/>
            <w:lang w:val="en-US"/>
          </w:rPr>
          <w:fldChar w:fldCharType="begin"/>
        </w:r>
        <w:r w:rsidR="0057327E" w:rsidRPr="0057327E">
          <w:rPr>
            <w:rFonts w:ascii="Arial" w:hAnsi="Arial" w:cs="Arial"/>
            <w:noProof/>
            <w:webHidden/>
            <w:sz w:val="20"/>
            <w:lang w:val="en-US"/>
          </w:rPr>
          <w:instrText xml:space="preserve"> PAGEREF _Toc322092826 \h </w:instrText>
        </w:r>
        <w:r w:rsidR="0057327E" w:rsidRPr="0057327E">
          <w:rPr>
            <w:rFonts w:ascii="Arial" w:hAnsi="Arial" w:cs="Arial"/>
            <w:noProof/>
            <w:webHidden/>
            <w:sz w:val="20"/>
            <w:lang w:val="en-US"/>
          </w:rPr>
        </w:r>
        <w:r w:rsidR="0057327E" w:rsidRPr="0057327E">
          <w:rPr>
            <w:rFonts w:ascii="Arial" w:hAnsi="Arial" w:cs="Arial"/>
            <w:noProof/>
            <w:webHidden/>
            <w:sz w:val="20"/>
            <w:lang w:val="en-US"/>
          </w:rPr>
          <w:fldChar w:fldCharType="separate"/>
        </w:r>
        <w:r w:rsidR="00D54F7A">
          <w:rPr>
            <w:rFonts w:ascii="Arial" w:hAnsi="Arial" w:cs="Arial"/>
            <w:noProof/>
            <w:webHidden/>
            <w:sz w:val="20"/>
            <w:lang w:val="en-US"/>
          </w:rPr>
          <w:t>4</w:t>
        </w:r>
        <w:r w:rsidR="0057327E" w:rsidRPr="0057327E">
          <w:rPr>
            <w:rFonts w:ascii="Arial" w:hAnsi="Arial" w:cs="Arial"/>
            <w:noProof/>
            <w:webHidden/>
            <w:sz w:val="20"/>
            <w:lang w:val="en-US"/>
          </w:rPr>
          <w:fldChar w:fldCharType="end"/>
        </w:r>
      </w:hyperlink>
    </w:p>
    <w:p w:rsidR="0057327E" w:rsidRPr="0057327E" w:rsidRDefault="00D20B4D" w:rsidP="0057327E">
      <w:pPr>
        <w:keepNext/>
        <w:tabs>
          <w:tab w:val="left" w:pos="1560"/>
          <w:tab w:val="right" w:leader="dot" w:pos="9027"/>
        </w:tabs>
        <w:spacing w:before="60"/>
        <w:ind w:left="1560" w:hanging="1276"/>
        <w:rPr>
          <w:rFonts w:eastAsiaTheme="minorEastAsia"/>
          <w:noProof/>
        </w:rPr>
      </w:pPr>
      <w:hyperlink w:anchor="_Toc322092827" w:history="1">
        <w:r w:rsidR="0057327E" w:rsidRPr="0023504B">
          <w:rPr>
            <w:rFonts w:ascii="Arial Bold" w:hAnsi="Arial Bold" w:cs="Arial"/>
            <w:bCs/>
            <w:noProof/>
            <w:sz w:val="20"/>
          </w:rPr>
          <w:t>Element 6: Environment</w:t>
        </w:r>
        <w:r w:rsidR="0057327E" w:rsidRPr="0057327E">
          <w:rPr>
            <w:rFonts w:ascii="Arial Bold" w:hAnsi="Arial Bold" w:cs="Arial"/>
            <w:bCs/>
            <w:noProof/>
            <w:webHidden/>
            <w:sz w:val="20"/>
          </w:rPr>
          <w:tab/>
        </w:r>
        <w:r w:rsidR="0057327E" w:rsidRPr="0057327E">
          <w:rPr>
            <w:rFonts w:ascii="Arial Bold" w:hAnsi="Arial Bold" w:cs="Arial"/>
            <w:bCs/>
            <w:noProof/>
            <w:webHidden/>
            <w:sz w:val="20"/>
          </w:rPr>
          <w:fldChar w:fldCharType="begin"/>
        </w:r>
        <w:r w:rsidR="0057327E" w:rsidRPr="0057327E">
          <w:rPr>
            <w:rFonts w:ascii="Arial Bold" w:hAnsi="Arial Bold" w:cs="Arial"/>
            <w:bCs/>
            <w:noProof/>
            <w:webHidden/>
            <w:sz w:val="20"/>
          </w:rPr>
          <w:instrText xml:space="preserve"> PAGEREF _Toc322092827 \h </w:instrText>
        </w:r>
        <w:r w:rsidR="0057327E" w:rsidRPr="0057327E">
          <w:rPr>
            <w:rFonts w:ascii="Arial Bold" w:hAnsi="Arial Bold" w:cs="Arial"/>
            <w:bCs/>
            <w:noProof/>
            <w:webHidden/>
            <w:sz w:val="20"/>
          </w:rPr>
        </w:r>
        <w:r w:rsidR="0057327E" w:rsidRPr="0057327E">
          <w:rPr>
            <w:rFonts w:ascii="Arial Bold" w:hAnsi="Arial Bold" w:cs="Arial"/>
            <w:bCs/>
            <w:noProof/>
            <w:webHidden/>
            <w:sz w:val="20"/>
          </w:rPr>
          <w:fldChar w:fldCharType="separate"/>
        </w:r>
        <w:r w:rsidR="00D54F7A">
          <w:rPr>
            <w:rFonts w:ascii="Arial Bold" w:hAnsi="Arial Bold" w:cs="Arial"/>
            <w:bCs/>
            <w:noProof/>
            <w:webHidden/>
            <w:sz w:val="20"/>
          </w:rPr>
          <w:t>4</w:t>
        </w:r>
        <w:r w:rsidR="0057327E" w:rsidRPr="0057327E">
          <w:rPr>
            <w:rFonts w:ascii="Arial Bold" w:hAnsi="Arial Bold" w:cs="Arial"/>
            <w:bCs/>
            <w:noProof/>
            <w:webHidden/>
            <w:sz w:val="20"/>
          </w:rPr>
          <w:fldChar w:fldCharType="end"/>
        </w:r>
      </w:hyperlink>
    </w:p>
    <w:p w:rsidR="0057327E" w:rsidRPr="0057327E" w:rsidRDefault="00D20B4D" w:rsidP="0057327E">
      <w:pPr>
        <w:tabs>
          <w:tab w:val="left" w:pos="2127"/>
          <w:tab w:val="right" w:leader="dot" w:pos="9027"/>
        </w:tabs>
        <w:ind w:left="2127" w:hanging="567"/>
        <w:rPr>
          <w:rFonts w:eastAsiaTheme="minorEastAsia"/>
          <w:noProof/>
        </w:rPr>
      </w:pPr>
      <w:hyperlink w:anchor="_Toc322092828" w:history="1">
        <w:r w:rsidR="0057327E" w:rsidRPr="0023504B">
          <w:rPr>
            <w:rFonts w:ascii="Arial" w:hAnsi="Arial" w:cs="Arial"/>
            <w:noProof/>
            <w:sz w:val="20"/>
            <w:lang w:val="en-US"/>
          </w:rPr>
          <w:t>6.1</w:t>
        </w:r>
        <w:r w:rsidR="0057327E" w:rsidRPr="0023504B">
          <w:rPr>
            <w:rFonts w:eastAsiaTheme="minorEastAsia"/>
            <w:noProof/>
          </w:rPr>
          <w:tab/>
        </w:r>
        <w:r w:rsidR="0057327E" w:rsidRPr="0023504B">
          <w:rPr>
            <w:rFonts w:ascii="Arial" w:hAnsi="Arial" w:cs="Arial"/>
            <w:noProof/>
            <w:sz w:val="20"/>
            <w:lang w:val="en-US"/>
          </w:rPr>
          <w:t>Trees</w:t>
        </w:r>
        <w:r w:rsidR="0057327E" w:rsidRPr="0057327E">
          <w:rPr>
            <w:rFonts w:ascii="Arial" w:hAnsi="Arial" w:cs="Arial"/>
            <w:noProof/>
            <w:webHidden/>
            <w:sz w:val="20"/>
            <w:lang w:val="en-US"/>
          </w:rPr>
          <w:tab/>
        </w:r>
        <w:r w:rsidR="0057327E" w:rsidRPr="0057327E">
          <w:rPr>
            <w:rFonts w:ascii="Arial" w:hAnsi="Arial" w:cs="Arial"/>
            <w:noProof/>
            <w:webHidden/>
            <w:sz w:val="20"/>
            <w:lang w:val="en-US"/>
          </w:rPr>
          <w:fldChar w:fldCharType="begin"/>
        </w:r>
        <w:r w:rsidR="0057327E" w:rsidRPr="0057327E">
          <w:rPr>
            <w:rFonts w:ascii="Arial" w:hAnsi="Arial" w:cs="Arial"/>
            <w:noProof/>
            <w:webHidden/>
            <w:sz w:val="20"/>
            <w:lang w:val="en-US"/>
          </w:rPr>
          <w:instrText xml:space="preserve"> PAGEREF _Toc322092828 \h </w:instrText>
        </w:r>
        <w:r w:rsidR="0057327E" w:rsidRPr="0057327E">
          <w:rPr>
            <w:rFonts w:ascii="Arial" w:hAnsi="Arial" w:cs="Arial"/>
            <w:noProof/>
            <w:webHidden/>
            <w:sz w:val="20"/>
            <w:lang w:val="en-US"/>
          </w:rPr>
        </w:r>
        <w:r w:rsidR="0057327E" w:rsidRPr="0057327E">
          <w:rPr>
            <w:rFonts w:ascii="Arial" w:hAnsi="Arial" w:cs="Arial"/>
            <w:noProof/>
            <w:webHidden/>
            <w:sz w:val="20"/>
            <w:lang w:val="en-US"/>
          </w:rPr>
          <w:fldChar w:fldCharType="separate"/>
        </w:r>
        <w:r w:rsidR="00D54F7A">
          <w:rPr>
            <w:rFonts w:ascii="Arial" w:hAnsi="Arial" w:cs="Arial"/>
            <w:noProof/>
            <w:webHidden/>
            <w:sz w:val="20"/>
            <w:lang w:val="en-US"/>
          </w:rPr>
          <w:t>4</w:t>
        </w:r>
        <w:r w:rsidR="0057327E" w:rsidRPr="0057327E">
          <w:rPr>
            <w:rFonts w:ascii="Arial" w:hAnsi="Arial" w:cs="Arial"/>
            <w:noProof/>
            <w:webHidden/>
            <w:sz w:val="20"/>
            <w:lang w:val="en-US"/>
          </w:rPr>
          <w:fldChar w:fldCharType="end"/>
        </w:r>
      </w:hyperlink>
    </w:p>
    <w:p w:rsidR="0057327E" w:rsidRPr="0057327E" w:rsidRDefault="00D20B4D" w:rsidP="0057327E">
      <w:pPr>
        <w:keepNext/>
        <w:tabs>
          <w:tab w:val="left" w:pos="1560"/>
          <w:tab w:val="right" w:leader="dot" w:pos="9027"/>
        </w:tabs>
        <w:spacing w:before="60"/>
        <w:ind w:left="1560" w:hanging="1276"/>
        <w:rPr>
          <w:rFonts w:eastAsiaTheme="minorEastAsia"/>
          <w:noProof/>
        </w:rPr>
      </w:pPr>
      <w:hyperlink w:anchor="_Toc322092829" w:history="1">
        <w:r w:rsidR="0057327E" w:rsidRPr="0023504B">
          <w:rPr>
            <w:rFonts w:ascii="Arial Bold" w:hAnsi="Arial Bold" w:cs="Arial"/>
            <w:bCs/>
            <w:noProof/>
            <w:sz w:val="20"/>
          </w:rPr>
          <w:t>Element 7 Services</w:t>
        </w:r>
        <w:r w:rsidR="0057327E" w:rsidRPr="0057327E">
          <w:rPr>
            <w:rFonts w:ascii="Arial Bold" w:hAnsi="Arial Bold" w:cs="Arial"/>
            <w:bCs/>
            <w:noProof/>
            <w:webHidden/>
            <w:sz w:val="20"/>
          </w:rPr>
          <w:tab/>
        </w:r>
        <w:r w:rsidR="0057327E" w:rsidRPr="0057327E">
          <w:rPr>
            <w:rFonts w:ascii="Arial Bold" w:hAnsi="Arial Bold" w:cs="Arial"/>
            <w:bCs/>
            <w:noProof/>
            <w:webHidden/>
            <w:sz w:val="20"/>
          </w:rPr>
          <w:fldChar w:fldCharType="begin"/>
        </w:r>
        <w:r w:rsidR="0057327E" w:rsidRPr="0057327E">
          <w:rPr>
            <w:rFonts w:ascii="Arial Bold" w:hAnsi="Arial Bold" w:cs="Arial"/>
            <w:bCs/>
            <w:noProof/>
            <w:webHidden/>
            <w:sz w:val="20"/>
          </w:rPr>
          <w:instrText xml:space="preserve"> PAGEREF _Toc322092829 \h </w:instrText>
        </w:r>
        <w:r w:rsidR="0057327E" w:rsidRPr="0057327E">
          <w:rPr>
            <w:rFonts w:ascii="Arial Bold" w:hAnsi="Arial Bold" w:cs="Arial"/>
            <w:bCs/>
            <w:noProof/>
            <w:webHidden/>
            <w:sz w:val="20"/>
          </w:rPr>
        </w:r>
        <w:r w:rsidR="0057327E" w:rsidRPr="0057327E">
          <w:rPr>
            <w:rFonts w:ascii="Arial Bold" w:hAnsi="Arial Bold" w:cs="Arial"/>
            <w:bCs/>
            <w:noProof/>
            <w:webHidden/>
            <w:sz w:val="20"/>
          </w:rPr>
          <w:fldChar w:fldCharType="separate"/>
        </w:r>
        <w:r w:rsidR="00D54F7A">
          <w:rPr>
            <w:rFonts w:ascii="Arial Bold" w:hAnsi="Arial Bold" w:cs="Arial"/>
            <w:bCs/>
            <w:noProof/>
            <w:webHidden/>
            <w:sz w:val="20"/>
          </w:rPr>
          <w:t>5</w:t>
        </w:r>
        <w:r w:rsidR="0057327E" w:rsidRPr="0057327E">
          <w:rPr>
            <w:rFonts w:ascii="Arial Bold" w:hAnsi="Arial Bold" w:cs="Arial"/>
            <w:bCs/>
            <w:noProof/>
            <w:webHidden/>
            <w:sz w:val="20"/>
          </w:rPr>
          <w:fldChar w:fldCharType="end"/>
        </w:r>
      </w:hyperlink>
    </w:p>
    <w:p w:rsidR="0057327E" w:rsidRPr="0057327E" w:rsidRDefault="00D20B4D" w:rsidP="0057327E">
      <w:pPr>
        <w:tabs>
          <w:tab w:val="left" w:pos="2127"/>
          <w:tab w:val="right" w:leader="dot" w:pos="9027"/>
        </w:tabs>
        <w:ind w:left="2127" w:hanging="567"/>
        <w:rPr>
          <w:rFonts w:eastAsiaTheme="minorEastAsia"/>
          <w:noProof/>
        </w:rPr>
      </w:pPr>
      <w:hyperlink w:anchor="_Toc322092830" w:history="1">
        <w:r w:rsidR="0057327E" w:rsidRPr="0023504B">
          <w:rPr>
            <w:rFonts w:ascii="Arial" w:hAnsi="Arial" w:cs="Arial"/>
            <w:noProof/>
            <w:sz w:val="20"/>
            <w:lang w:val="en-US"/>
          </w:rPr>
          <w:t>7.1</w:t>
        </w:r>
        <w:r w:rsidR="0057327E" w:rsidRPr="0023504B">
          <w:rPr>
            <w:rFonts w:eastAsiaTheme="minorEastAsia"/>
            <w:noProof/>
          </w:rPr>
          <w:tab/>
        </w:r>
        <w:r w:rsidR="0057327E" w:rsidRPr="0023504B">
          <w:rPr>
            <w:rFonts w:ascii="Arial" w:hAnsi="Arial" w:cs="Arial"/>
            <w:noProof/>
            <w:sz w:val="20"/>
            <w:lang w:val="en-US"/>
          </w:rPr>
          <w:t>Off site works</w:t>
        </w:r>
        <w:r w:rsidR="0057327E" w:rsidRPr="0057327E">
          <w:rPr>
            <w:rFonts w:ascii="Arial" w:hAnsi="Arial" w:cs="Arial"/>
            <w:noProof/>
            <w:webHidden/>
            <w:sz w:val="20"/>
            <w:lang w:val="en-US"/>
          </w:rPr>
          <w:tab/>
        </w:r>
        <w:r w:rsidR="0057327E" w:rsidRPr="0057327E">
          <w:rPr>
            <w:rFonts w:ascii="Arial" w:hAnsi="Arial" w:cs="Arial"/>
            <w:noProof/>
            <w:webHidden/>
            <w:sz w:val="20"/>
            <w:lang w:val="en-US"/>
          </w:rPr>
          <w:fldChar w:fldCharType="begin"/>
        </w:r>
        <w:r w:rsidR="0057327E" w:rsidRPr="0057327E">
          <w:rPr>
            <w:rFonts w:ascii="Arial" w:hAnsi="Arial" w:cs="Arial"/>
            <w:noProof/>
            <w:webHidden/>
            <w:sz w:val="20"/>
            <w:lang w:val="en-US"/>
          </w:rPr>
          <w:instrText xml:space="preserve"> PAGEREF _Toc322092830 \h </w:instrText>
        </w:r>
        <w:r w:rsidR="0057327E" w:rsidRPr="0057327E">
          <w:rPr>
            <w:rFonts w:ascii="Arial" w:hAnsi="Arial" w:cs="Arial"/>
            <w:noProof/>
            <w:webHidden/>
            <w:sz w:val="20"/>
            <w:lang w:val="en-US"/>
          </w:rPr>
        </w:r>
        <w:r w:rsidR="0057327E" w:rsidRPr="0057327E">
          <w:rPr>
            <w:rFonts w:ascii="Arial" w:hAnsi="Arial" w:cs="Arial"/>
            <w:noProof/>
            <w:webHidden/>
            <w:sz w:val="20"/>
            <w:lang w:val="en-US"/>
          </w:rPr>
          <w:fldChar w:fldCharType="separate"/>
        </w:r>
        <w:r w:rsidR="00D54F7A">
          <w:rPr>
            <w:rFonts w:ascii="Arial" w:hAnsi="Arial" w:cs="Arial"/>
            <w:noProof/>
            <w:webHidden/>
            <w:sz w:val="20"/>
            <w:lang w:val="en-US"/>
          </w:rPr>
          <w:t>5</w:t>
        </w:r>
        <w:r w:rsidR="0057327E" w:rsidRPr="0057327E">
          <w:rPr>
            <w:rFonts w:ascii="Arial" w:hAnsi="Arial" w:cs="Arial"/>
            <w:noProof/>
            <w:webHidden/>
            <w:sz w:val="20"/>
            <w:lang w:val="en-US"/>
          </w:rPr>
          <w:fldChar w:fldCharType="end"/>
        </w:r>
      </w:hyperlink>
    </w:p>
    <w:p w:rsidR="0057327E" w:rsidRPr="0057327E" w:rsidRDefault="0057327E" w:rsidP="0057327E">
      <w:pPr>
        <w:spacing w:after="120"/>
        <w:rPr>
          <w:rFonts w:ascii="Arial" w:hAnsi="Arial"/>
          <w:szCs w:val="24"/>
        </w:rPr>
      </w:pPr>
      <w:r w:rsidRPr="0057327E">
        <w:rPr>
          <w:rFonts w:ascii="Arial Bold" w:hAnsi="Arial Bold" w:cs="Arial"/>
          <w:b/>
          <w:bCs/>
          <w:caps/>
          <w:noProof/>
          <w:sz w:val="20"/>
        </w:rPr>
        <w:fldChar w:fldCharType="end"/>
      </w:r>
    </w:p>
    <w:p w:rsidR="0057327E" w:rsidRPr="0057327E" w:rsidRDefault="0057327E" w:rsidP="0057327E">
      <w:pPr>
        <w:spacing w:after="120"/>
        <w:rPr>
          <w:rFonts w:ascii="Arial" w:hAnsi="Arial"/>
          <w:szCs w:val="24"/>
        </w:rPr>
      </w:pPr>
      <w:r w:rsidRPr="0057327E">
        <w:rPr>
          <w:rFonts w:ascii="Arial" w:hAnsi="Arial"/>
          <w:szCs w:val="24"/>
        </w:rPr>
        <w:br w:type="page"/>
      </w:r>
    </w:p>
    <w:p w:rsidR="0057327E" w:rsidRPr="0057327E" w:rsidRDefault="0057327E" w:rsidP="0057327E">
      <w:pPr>
        <w:spacing w:after="120"/>
        <w:jc w:val="center"/>
        <w:rPr>
          <w:rFonts w:ascii="Arial" w:hAnsi="Arial"/>
          <w:i/>
          <w:szCs w:val="24"/>
        </w:rPr>
      </w:pPr>
      <w:r w:rsidRPr="0057327E">
        <w:rPr>
          <w:rFonts w:ascii="Arial" w:hAnsi="Arial"/>
          <w:i/>
          <w:szCs w:val="24"/>
        </w:rPr>
        <w:t>This page is intentionally blank</w:t>
      </w:r>
    </w:p>
    <w:p w:rsidR="0057327E" w:rsidRPr="0057327E" w:rsidRDefault="0057327E" w:rsidP="0057327E">
      <w:pPr>
        <w:spacing w:after="120"/>
        <w:rPr>
          <w:rFonts w:ascii="Arial" w:hAnsi="Arial"/>
          <w:szCs w:val="24"/>
        </w:rPr>
      </w:pPr>
    </w:p>
    <w:p w:rsidR="0057327E" w:rsidRPr="0057327E" w:rsidRDefault="0057327E" w:rsidP="0057327E">
      <w:pPr>
        <w:spacing w:after="120"/>
        <w:rPr>
          <w:rFonts w:ascii="Arial" w:hAnsi="Arial"/>
          <w:szCs w:val="24"/>
        </w:rPr>
        <w:sectPr w:rsidR="0057327E" w:rsidRPr="0057327E" w:rsidSect="0057327E">
          <w:pgSz w:w="11906" w:h="16838"/>
          <w:pgMar w:top="1440" w:right="1418" w:bottom="1440" w:left="1418" w:header="709" w:footer="709" w:gutter="0"/>
          <w:pgNumType w:fmt="lowerRoman" w:start="1"/>
          <w:cols w:space="708"/>
          <w:docGrid w:linePitch="360"/>
        </w:sectPr>
      </w:pPr>
    </w:p>
    <w:tbl>
      <w:tblPr>
        <w:tblW w:w="0" w:type="auto"/>
        <w:tblLook w:val="04A0" w:firstRow="1" w:lastRow="0" w:firstColumn="1" w:lastColumn="0" w:noHBand="0" w:noVBand="1"/>
      </w:tblPr>
      <w:tblGrid>
        <w:gridCol w:w="9242"/>
      </w:tblGrid>
      <w:tr w:rsidR="0057327E" w:rsidRPr="0057327E" w:rsidTr="0057327E">
        <w:tc>
          <w:tcPr>
            <w:tcW w:w="9242" w:type="dxa"/>
            <w:shd w:val="pct80" w:color="auto" w:fill="auto"/>
          </w:tcPr>
          <w:p w:rsidR="0057327E" w:rsidRPr="0057327E" w:rsidRDefault="0057327E" w:rsidP="0057327E">
            <w:pPr>
              <w:shd w:val="clear" w:color="auto" w:fill="000000" w:themeFill="text1"/>
              <w:tabs>
                <w:tab w:val="left" w:pos="1134"/>
                <w:tab w:val="left" w:pos="1287"/>
                <w:tab w:val="left" w:pos="1701"/>
              </w:tabs>
              <w:spacing w:before="60" w:after="120"/>
              <w:rPr>
                <w:rFonts w:ascii="Arial" w:hAnsi="Arial" w:cs="Arial"/>
                <w:b/>
                <w:bCs/>
                <w:color w:val="FFFFFF"/>
                <w:sz w:val="32"/>
              </w:rPr>
            </w:pPr>
            <w:bookmarkStart w:id="20" w:name="_Toc320715799"/>
            <w:bookmarkStart w:id="21" w:name="_Toc322092819"/>
            <w:r w:rsidRPr="0057327E">
              <w:rPr>
                <w:rFonts w:ascii="Arial" w:hAnsi="Arial" w:cs="Arial"/>
                <w:b/>
                <w:bCs/>
                <w:color w:val="FFFFFF"/>
                <w:sz w:val="32"/>
              </w:rPr>
              <w:t>Introduction</w:t>
            </w:r>
            <w:bookmarkEnd w:id="20"/>
            <w:bookmarkEnd w:id="21"/>
            <w:r w:rsidRPr="0057327E">
              <w:rPr>
                <w:rFonts w:ascii="Arial" w:hAnsi="Arial" w:cs="Arial"/>
                <w:b/>
                <w:bCs/>
                <w:color w:val="FFFFFF"/>
                <w:sz w:val="32"/>
              </w:rPr>
              <w:t xml:space="preserve"> </w:t>
            </w:r>
          </w:p>
        </w:tc>
      </w:tr>
    </w:tbl>
    <w:p w:rsidR="0057327E" w:rsidRPr="0057327E" w:rsidRDefault="0057327E" w:rsidP="0057327E">
      <w:pPr>
        <w:spacing w:before="120" w:line="288" w:lineRule="auto"/>
        <w:rPr>
          <w:rFonts w:ascii="Arial" w:hAnsi="Arial" w:cs="Arial"/>
          <w:b/>
          <w:bCs/>
        </w:rPr>
      </w:pPr>
      <w:r w:rsidRPr="0057327E">
        <w:rPr>
          <w:rFonts w:ascii="Arial" w:hAnsi="Arial" w:cs="Arial"/>
          <w:b/>
          <w:bCs/>
        </w:rPr>
        <w:t>Name</w:t>
      </w:r>
    </w:p>
    <w:p w:rsidR="0057327E" w:rsidRPr="0057327E" w:rsidRDefault="0057327E" w:rsidP="0057327E">
      <w:pPr>
        <w:spacing w:after="120"/>
        <w:rPr>
          <w:rFonts w:ascii="Arial" w:hAnsi="Arial"/>
          <w:szCs w:val="24"/>
        </w:rPr>
      </w:pPr>
      <w:r w:rsidRPr="0057327E">
        <w:rPr>
          <w:rFonts w:ascii="Arial" w:hAnsi="Arial"/>
          <w:szCs w:val="24"/>
        </w:rPr>
        <w:t xml:space="preserve">The name of this code is </w:t>
      </w:r>
      <w:r w:rsidRPr="0057327E">
        <w:rPr>
          <w:rFonts w:ascii="Arial" w:hAnsi="Arial"/>
          <w:b/>
          <w:szCs w:val="24"/>
        </w:rPr>
        <w:t>Griffith Precinct Code</w:t>
      </w:r>
      <w:r w:rsidRPr="0057327E">
        <w:rPr>
          <w:rFonts w:ascii="Arial" w:hAnsi="Arial"/>
          <w:szCs w:val="24"/>
        </w:rPr>
        <w:t>.</w:t>
      </w:r>
    </w:p>
    <w:p w:rsidR="0057327E" w:rsidRPr="0057327E" w:rsidRDefault="0057327E" w:rsidP="0057327E">
      <w:pPr>
        <w:spacing w:before="120" w:line="288" w:lineRule="auto"/>
        <w:rPr>
          <w:rFonts w:ascii="Arial" w:hAnsi="Arial" w:cs="Arial"/>
          <w:b/>
          <w:bCs/>
        </w:rPr>
      </w:pPr>
      <w:r w:rsidRPr="0057327E">
        <w:rPr>
          <w:rFonts w:ascii="Arial" w:hAnsi="Arial" w:cs="Arial"/>
          <w:b/>
          <w:bCs/>
        </w:rPr>
        <w:t>Application</w:t>
      </w:r>
    </w:p>
    <w:p w:rsidR="0057327E" w:rsidRPr="0057327E" w:rsidRDefault="0057327E" w:rsidP="0057327E">
      <w:pPr>
        <w:spacing w:after="120"/>
        <w:rPr>
          <w:rFonts w:ascii="Arial" w:hAnsi="Arial"/>
        </w:rPr>
      </w:pPr>
      <w:r w:rsidRPr="0057327E">
        <w:rPr>
          <w:rFonts w:ascii="Arial" w:hAnsi="Arial"/>
        </w:rPr>
        <w:t>The code applies to the Division of Griffith.</w:t>
      </w:r>
    </w:p>
    <w:p w:rsidR="0057327E" w:rsidRPr="0057327E" w:rsidRDefault="0057327E" w:rsidP="0057327E">
      <w:pPr>
        <w:spacing w:before="120" w:line="288" w:lineRule="auto"/>
        <w:rPr>
          <w:rFonts w:ascii="Arial" w:hAnsi="Arial" w:cs="Arial"/>
          <w:b/>
          <w:bCs/>
        </w:rPr>
      </w:pPr>
      <w:r w:rsidRPr="0057327E">
        <w:rPr>
          <w:rFonts w:ascii="Arial" w:hAnsi="Arial" w:cs="Arial"/>
          <w:b/>
          <w:bCs/>
        </w:rPr>
        <w:t xml:space="preserve">Purpose </w:t>
      </w:r>
    </w:p>
    <w:p w:rsidR="0057327E" w:rsidRPr="0057327E" w:rsidRDefault="0057327E" w:rsidP="0057327E">
      <w:pPr>
        <w:spacing w:after="120"/>
        <w:rPr>
          <w:rFonts w:ascii="Arial" w:hAnsi="Arial"/>
        </w:rPr>
      </w:pPr>
      <w:r w:rsidRPr="0057327E">
        <w:rPr>
          <w:rFonts w:ascii="Arial" w:hAnsi="Arial"/>
        </w:rPr>
        <w:t xml:space="preserve">This code provides additional planning, design and environmental controls for specific areas or blocks and may also contain references to provisions in other codes.  </w:t>
      </w:r>
    </w:p>
    <w:p w:rsidR="0057327E" w:rsidRPr="0057327E" w:rsidRDefault="0057327E" w:rsidP="0057327E">
      <w:pPr>
        <w:spacing w:after="120"/>
        <w:rPr>
          <w:rFonts w:ascii="Arial" w:hAnsi="Arial"/>
          <w:i/>
        </w:rPr>
      </w:pPr>
      <w:r w:rsidRPr="0057327E">
        <w:rPr>
          <w:rFonts w:ascii="Arial" w:hAnsi="Arial"/>
        </w:rPr>
        <w:t xml:space="preserve">In conjunction with other relevant codes it will be used by the </w:t>
      </w:r>
      <w:r w:rsidRPr="0057327E">
        <w:rPr>
          <w:rFonts w:ascii="Arial" w:hAnsi="Arial"/>
          <w:i/>
        </w:rPr>
        <w:t xml:space="preserve">Authority </w:t>
      </w:r>
      <w:r w:rsidRPr="0057327E">
        <w:rPr>
          <w:rFonts w:ascii="Arial" w:hAnsi="Arial"/>
        </w:rPr>
        <w:t>to assess development applications and offer guidance to intending applicants in designing development</w:t>
      </w:r>
      <w:r w:rsidRPr="0057327E">
        <w:rPr>
          <w:rFonts w:ascii="Arial" w:hAnsi="Arial"/>
          <w:i/>
        </w:rPr>
        <w:t xml:space="preserve"> </w:t>
      </w:r>
      <w:r w:rsidRPr="0057327E">
        <w:rPr>
          <w:rFonts w:ascii="Arial" w:hAnsi="Arial"/>
        </w:rPr>
        <w:t>proposals and preparing development applications</w:t>
      </w:r>
      <w:r w:rsidRPr="0057327E">
        <w:rPr>
          <w:rFonts w:ascii="Arial" w:hAnsi="Arial"/>
          <w:i/>
        </w:rPr>
        <w:t>.</w:t>
      </w:r>
    </w:p>
    <w:p w:rsidR="0057327E" w:rsidRPr="0057327E" w:rsidRDefault="0057327E" w:rsidP="0057327E">
      <w:pPr>
        <w:spacing w:before="120" w:line="288" w:lineRule="auto"/>
        <w:rPr>
          <w:rFonts w:ascii="Arial" w:hAnsi="Arial" w:cs="Arial"/>
          <w:b/>
          <w:bCs/>
        </w:rPr>
      </w:pPr>
      <w:r w:rsidRPr="0057327E">
        <w:rPr>
          <w:rFonts w:ascii="Arial" w:hAnsi="Arial" w:cs="Arial"/>
          <w:b/>
          <w:bCs/>
        </w:rPr>
        <w:t>Structure</w:t>
      </w:r>
    </w:p>
    <w:p w:rsidR="0057327E" w:rsidRPr="0057327E" w:rsidRDefault="0057327E" w:rsidP="0057327E">
      <w:pPr>
        <w:spacing w:after="120"/>
        <w:rPr>
          <w:rFonts w:ascii="Arial" w:hAnsi="Arial"/>
        </w:rPr>
      </w:pPr>
      <w:r w:rsidRPr="0057327E">
        <w:rPr>
          <w:rFonts w:ascii="Arial" w:hAnsi="Arial"/>
        </w:rPr>
        <w:t>This code contains the following:</w:t>
      </w:r>
    </w:p>
    <w:p w:rsidR="0057327E" w:rsidRPr="0057327E" w:rsidRDefault="0057327E" w:rsidP="0057327E">
      <w:pPr>
        <w:spacing w:after="120"/>
        <w:ind w:left="426"/>
        <w:rPr>
          <w:rFonts w:ascii="Arial" w:hAnsi="Arial"/>
          <w:b/>
        </w:rPr>
      </w:pPr>
      <w:r w:rsidRPr="0057327E">
        <w:rPr>
          <w:rFonts w:ascii="Arial" w:hAnsi="Arial"/>
          <w:b/>
        </w:rPr>
        <w:t>Precinct map</w:t>
      </w:r>
    </w:p>
    <w:p w:rsidR="0057327E" w:rsidRPr="0057327E" w:rsidRDefault="0057327E" w:rsidP="0057327E">
      <w:pPr>
        <w:spacing w:after="120"/>
        <w:ind w:left="426"/>
        <w:rPr>
          <w:rFonts w:ascii="Arial" w:hAnsi="Arial"/>
        </w:rPr>
      </w:pPr>
      <w:r w:rsidRPr="0057327E">
        <w:rPr>
          <w:rFonts w:ascii="Arial" w:hAnsi="Arial"/>
        </w:rPr>
        <w:t>This map may identify blocks or parcels:</w:t>
      </w:r>
    </w:p>
    <w:p w:rsidR="0057327E" w:rsidRPr="0057327E" w:rsidRDefault="0057327E" w:rsidP="0057327E">
      <w:pPr>
        <w:numPr>
          <w:ilvl w:val="0"/>
          <w:numId w:val="20"/>
        </w:numPr>
        <w:tabs>
          <w:tab w:val="left" w:pos="1701"/>
        </w:tabs>
        <w:spacing w:after="120"/>
        <w:rPr>
          <w:rFonts w:ascii="Arial" w:hAnsi="Arial"/>
        </w:rPr>
      </w:pPr>
      <w:r w:rsidRPr="0057327E">
        <w:rPr>
          <w:rFonts w:ascii="Arial" w:hAnsi="Arial"/>
        </w:rPr>
        <w:t>that are referred to in development codes (eg. blocks that may have an elevated bush fire risk and require a dwelling house to be built to a certain standard)</w:t>
      </w:r>
    </w:p>
    <w:p w:rsidR="0057327E" w:rsidRPr="0057327E" w:rsidRDefault="0057327E" w:rsidP="0057327E">
      <w:pPr>
        <w:numPr>
          <w:ilvl w:val="0"/>
          <w:numId w:val="20"/>
        </w:numPr>
        <w:tabs>
          <w:tab w:val="left" w:pos="1701"/>
        </w:tabs>
        <w:spacing w:after="120"/>
        <w:rPr>
          <w:rFonts w:ascii="Arial" w:hAnsi="Arial"/>
        </w:rPr>
      </w:pPr>
      <w:r w:rsidRPr="0057327E">
        <w:rPr>
          <w:rFonts w:ascii="Arial" w:hAnsi="Arial"/>
        </w:rPr>
        <w:t>affected by part A or part B of this code.</w:t>
      </w:r>
    </w:p>
    <w:p w:rsidR="0057327E" w:rsidRPr="0057327E" w:rsidRDefault="0057327E" w:rsidP="0057327E">
      <w:pPr>
        <w:spacing w:after="120"/>
        <w:ind w:left="426"/>
        <w:rPr>
          <w:rFonts w:ascii="Arial" w:hAnsi="Arial"/>
          <w:b/>
        </w:rPr>
      </w:pPr>
      <w:r w:rsidRPr="0057327E">
        <w:rPr>
          <w:rFonts w:ascii="Arial" w:hAnsi="Arial"/>
          <w:b/>
        </w:rPr>
        <w:t>Part A – Additional rules and criteria</w:t>
      </w:r>
    </w:p>
    <w:p w:rsidR="0057327E" w:rsidRPr="0057327E" w:rsidRDefault="0057327E" w:rsidP="0057327E">
      <w:pPr>
        <w:spacing w:after="120"/>
        <w:ind w:left="426"/>
        <w:rPr>
          <w:rFonts w:ascii="Arial" w:hAnsi="Arial"/>
        </w:rPr>
      </w:pPr>
      <w:r w:rsidRPr="0057327E">
        <w:rPr>
          <w:rFonts w:ascii="Arial" w:hAnsi="Arial"/>
        </w:rPr>
        <w:t>This part may contain:</w:t>
      </w:r>
    </w:p>
    <w:p w:rsidR="0057327E" w:rsidRPr="0057327E" w:rsidRDefault="0057327E" w:rsidP="0057327E">
      <w:pPr>
        <w:numPr>
          <w:ilvl w:val="0"/>
          <w:numId w:val="19"/>
        </w:numPr>
        <w:tabs>
          <w:tab w:val="left" w:pos="1701"/>
        </w:tabs>
        <w:spacing w:after="120"/>
        <w:rPr>
          <w:rFonts w:ascii="Arial" w:hAnsi="Arial"/>
        </w:rPr>
      </w:pPr>
      <w:r w:rsidRPr="0057327E">
        <w:rPr>
          <w:rFonts w:ascii="Arial" w:hAnsi="Arial"/>
        </w:rPr>
        <w:t>sub-parts</w:t>
      </w:r>
    </w:p>
    <w:p w:rsidR="0057327E" w:rsidRPr="0057327E" w:rsidRDefault="0057327E" w:rsidP="0057327E">
      <w:pPr>
        <w:numPr>
          <w:ilvl w:val="0"/>
          <w:numId w:val="19"/>
        </w:numPr>
        <w:tabs>
          <w:tab w:val="left" w:pos="1701"/>
        </w:tabs>
        <w:spacing w:after="120"/>
        <w:rPr>
          <w:rFonts w:ascii="Arial" w:hAnsi="Arial"/>
        </w:rPr>
      </w:pPr>
      <w:r w:rsidRPr="0057327E">
        <w:rPr>
          <w:rFonts w:ascii="Arial" w:hAnsi="Arial"/>
        </w:rPr>
        <w:t>additional rules and/or criteria for, to be read in conjunction with the relevant development code</w:t>
      </w:r>
    </w:p>
    <w:p w:rsidR="0057327E" w:rsidRPr="0057327E" w:rsidRDefault="0057327E" w:rsidP="0057327E">
      <w:pPr>
        <w:spacing w:after="120"/>
        <w:ind w:left="426"/>
        <w:rPr>
          <w:rFonts w:ascii="Arial" w:hAnsi="Arial"/>
        </w:rPr>
      </w:pPr>
      <w:r w:rsidRPr="0057327E">
        <w:rPr>
          <w:rFonts w:ascii="Arial" w:hAnsi="Arial"/>
        </w:rPr>
        <w:t>for particular blocks or parcels identified on the precinct map.</w:t>
      </w:r>
    </w:p>
    <w:p w:rsidR="0057327E" w:rsidRPr="0057327E" w:rsidRDefault="0057327E" w:rsidP="0057327E">
      <w:pPr>
        <w:spacing w:after="120"/>
        <w:rPr>
          <w:rFonts w:ascii="Arial" w:hAnsi="Arial"/>
        </w:rPr>
      </w:pPr>
      <w:r w:rsidRPr="0057327E">
        <w:rPr>
          <w:rFonts w:ascii="Arial" w:hAnsi="Arial"/>
        </w:rPr>
        <w:t>Each part has a number of elements. Each element has one or more rules and, unless the respective rule is mandatory, each rule has an associated criterion. Rules provide quantitative, or definitive, controls.  By contrast, criteria are chiefly qualitative in nature.</w:t>
      </w:r>
    </w:p>
    <w:p w:rsidR="0057327E" w:rsidRPr="0057327E" w:rsidRDefault="0057327E" w:rsidP="0057327E">
      <w:pPr>
        <w:spacing w:after="120"/>
        <w:rPr>
          <w:rFonts w:ascii="Arial" w:hAnsi="Arial"/>
        </w:rPr>
      </w:pPr>
      <w:r w:rsidRPr="0057327E">
        <w:rPr>
          <w:rFonts w:ascii="Arial" w:hAnsi="Arial"/>
        </w:rPr>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57327E" w:rsidRPr="0057327E" w:rsidRDefault="0057327E" w:rsidP="0057327E">
      <w:pPr>
        <w:spacing w:before="120" w:line="288" w:lineRule="auto"/>
        <w:rPr>
          <w:rFonts w:ascii="Arial" w:hAnsi="Arial" w:cs="Arial"/>
          <w:b/>
          <w:bCs/>
        </w:rPr>
      </w:pPr>
      <w:r w:rsidRPr="0057327E">
        <w:rPr>
          <w:rFonts w:ascii="Arial" w:hAnsi="Arial" w:cs="Arial"/>
          <w:b/>
          <w:bCs/>
        </w:rPr>
        <w:t>Code hierarchy</w:t>
      </w:r>
    </w:p>
    <w:p w:rsidR="0057327E" w:rsidRPr="0057327E" w:rsidRDefault="0057327E" w:rsidP="0057327E">
      <w:pPr>
        <w:spacing w:after="120"/>
        <w:rPr>
          <w:rFonts w:ascii="Arial" w:hAnsi="Arial"/>
        </w:rPr>
      </w:pPr>
      <w:r w:rsidRPr="0057327E">
        <w:rPr>
          <w:rFonts w:ascii="Arial" w:hAnsi="Arial"/>
        </w:rPr>
        <w:t xml:space="preserve">Under the </w:t>
      </w:r>
      <w:r w:rsidRPr="0057327E">
        <w:rPr>
          <w:rFonts w:ascii="Arial" w:hAnsi="Arial"/>
          <w:i/>
        </w:rPr>
        <w:t>Act</w:t>
      </w:r>
      <w:r w:rsidRPr="0057327E">
        <w:rPr>
          <w:rFonts w:ascii="Arial" w:hAnsi="Arial"/>
        </w:rPr>
        <w:t xml:space="preserve">, where more than one type of code applies to a development, the order of precedence if there is inconsistency of provisions between codes is: precinct code, development code and general code. </w:t>
      </w:r>
    </w:p>
    <w:p w:rsidR="0057327E" w:rsidRPr="0057327E" w:rsidRDefault="0057327E" w:rsidP="0057327E">
      <w:pPr>
        <w:spacing w:after="120"/>
        <w:rPr>
          <w:rFonts w:ascii="Arial" w:hAnsi="Arial"/>
        </w:rPr>
      </w:pPr>
      <w:r w:rsidRPr="0057327E">
        <w:rPr>
          <w:rFonts w:ascii="Arial" w:hAnsi="Arial"/>
        </w:rPr>
        <w:t>If more than one precinct code applies to the site, the most recent precinct code takes precedence to the extent of any inconsistency.</w:t>
      </w:r>
    </w:p>
    <w:p w:rsidR="0057327E" w:rsidRPr="0057327E" w:rsidRDefault="0057327E" w:rsidP="0057327E">
      <w:pPr>
        <w:rPr>
          <w:rFonts w:ascii="Arial" w:hAnsi="Arial" w:cs="Arial"/>
          <w:b/>
          <w:bCs/>
        </w:rPr>
      </w:pPr>
      <w:r w:rsidRPr="0057327E">
        <w:rPr>
          <w:rFonts w:ascii="Arial" w:hAnsi="Arial"/>
        </w:rPr>
        <w:br w:type="page"/>
      </w:r>
    </w:p>
    <w:p w:rsidR="0057327E" w:rsidRPr="0057327E" w:rsidRDefault="0057327E" w:rsidP="0057327E">
      <w:pPr>
        <w:spacing w:before="120" w:line="288" w:lineRule="auto"/>
        <w:rPr>
          <w:rFonts w:ascii="Arial" w:hAnsi="Arial" w:cs="Arial"/>
          <w:b/>
          <w:bCs/>
        </w:rPr>
      </w:pPr>
      <w:r w:rsidRPr="0057327E">
        <w:rPr>
          <w:rFonts w:ascii="Arial" w:hAnsi="Arial" w:cs="Arial"/>
          <w:b/>
          <w:bCs/>
        </w:rPr>
        <w:t>Definitions</w:t>
      </w:r>
    </w:p>
    <w:p w:rsidR="0057327E" w:rsidRPr="0057327E" w:rsidRDefault="0057327E" w:rsidP="0057327E">
      <w:pPr>
        <w:spacing w:after="120"/>
        <w:rPr>
          <w:rFonts w:ascii="Arial" w:hAnsi="Arial"/>
        </w:rPr>
      </w:pPr>
      <w:r w:rsidRPr="0057327E">
        <w:rPr>
          <w:rFonts w:ascii="Arial" w:hAnsi="Arial"/>
        </w:rPr>
        <w:t xml:space="preserve">Defined terms, references to legislation and other documents are italicised.  </w:t>
      </w:r>
    </w:p>
    <w:p w:rsidR="0057327E" w:rsidRPr="0057327E" w:rsidRDefault="0057327E" w:rsidP="0057327E">
      <w:pPr>
        <w:spacing w:after="120"/>
        <w:rPr>
          <w:rFonts w:ascii="Arial" w:hAnsi="Arial"/>
        </w:rPr>
      </w:pPr>
      <w:r w:rsidRPr="0057327E">
        <w:rPr>
          <w:rFonts w:ascii="Arial" w:hAnsi="Arial"/>
        </w:rPr>
        <w:t>Definitions of terms used in this code are listed in part 13 of the Territory Plan or, for terms applicable only to this code, associated with the respective rule.</w:t>
      </w:r>
    </w:p>
    <w:p w:rsidR="0057327E" w:rsidRPr="0057327E" w:rsidRDefault="0057327E" w:rsidP="0057327E">
      <w:pPr>
        <w:spacing w:before="120" w:line="288" w:lineRule="auto"/>
        <w:rPr>
          <w:rFonts w:ascii="Arial" w:hAnsi="Arial" w:cs="Arial"/>
          <w:b/>
          <w:bCs/>
        </w:rPr>
      </w:pPr>
      <w:r w:rsidRPr="0057327E">
        <w:rPr>
          <w:rFonts w:ascii="Arial" w:hAnsi="Arial" w:cs="Arial"/>
          <w:b/>
          <w:bCs/>
        </w:rPr>
        <w:t>Abbreviations</w:t>
      </w:r>
    </w:p>
    <w:p w:rsidR="0057327E" w:rsidRPr="0057327E" w:rsidRDefault="0057327E" w:rsidP="0057327E">
      <w:pPr>
        <w:spacing w:after="120"/>
        <w:ind w:left="1701" w:hanging="1701"/>
        <w:rPr>
          <w:rFonts w:ascii="Arial" w:hAnsi="Arial"/>
        </w:rPr>
      </w:pPr>
      <w:r w:rsidRPr="0057327E">
        <w:rPr>
          <w:rFonts w:ascii="Arial" w:hAnsi="Arial"/>
        </w:rPr>
        <w:t>Authority</w:t>
      </w:r>
      <w:r w:rsidRPr="0057327E">
        <w:rPr>
          <w:rFonts w:ascii="Arial" w:hAnsi="Arial"/>
        </w:rPr>
        <w:tab/>
        <w:t>Planning and Land Authority within the ACT Environment and Sustainable Development Directorate</w:t>
      </w:r>
    </w:p>
    <w:p w:rsidR="0057327E" w:rsidRPr="0057327E" w:rsidRDefault="0057327E" w:rsidP="0057327E">
      <w:pPr>
        <w:spacing w:after="120"/>
        <w:ind w:left="1701" w:hanging="1701"/>
        <w:rPr>
          <w:rFonts w:ascii="Arial" w:hAnsi="Arial"/>
        </w:rPr>
      </w:pPr>
      <w:r w:rsidRPr="0057327E">
        <w:rPr>
          <w:rFonts w:ascii="Arial" w:hAnsi="Arial"/>
        </w:rPr>
        <w:t>The Act</w:t>
      </w:r>
      <w:r w:rsidRPr="0057327E">
        <w:rPr>
          <w:rFonts w:ascii="Arial" w:hAnsi="Arial"/>
        </w:rPr>
        <w:tab/>
        <w:t>Planning and Development Act 2007</w:t>
      </w:r>
    </w:p>
    <w:p w:rsidR="0057327E" w:rsidRPr="0057327E" w:rsidRDefault="0057327E" w:rsidP="0057327E">
      <w:pPr>
        <w:spacing w:after="120"/>
        <w:rPr>
          <w:rFonts w:ascii="Arial" w:hAnsi="Arial" w:cs="Arial"/>
        </w:rPr>
      </w:pPr>
    </w:p>
    <w:p w:rsidR="0057327E" w:rsidRPr="0057327E" w:rsidRDefault="0057327E" w:rsidP="0057327E">
      <w:pPr>
        <w:spacing w:after="120"/>
        <w:rPr>
          <w:rFonts w:ascii="Arial" w:hAnsi="Arial"/>
          <w:szCs w:val="24"/>
        </w:rPr>
        <w:sectPr w:rsidR="0057327E" w:rsidRPr="0057327E" w:rsidSect="0057327E">
          <w:headerReference w:type="default" r:id="rId24"/>
          <w:footerReference w:type="even" r:id="rId25"/>
          <w:footerReference w:type="default" r:id="rId26"/>
          <w:pgSz w:w="11906" w:h="16838"/>
          <w:pgMar w:top="1440" w:right="1418" w:bottom="1440" w:left="1418" w:header="709" w:footer="709" w:gutter="0"/>
          <w:pgNumType w:start="1"/>
          <w:cols w:space="708"/>
          <w:docGrid w:linePitch="360"/>
        </w:sectPr>
      </w:pPr>
    </w:p>
    <w:p w:rsidR="0057327E" w:rsidRPr="0057327E" w:rsidRDefault="003876A0" w:rsidP="0057327E">
      <w:pPr>
        <w:spacing w:after="120"/>
        <w:rPr>
          <w:rFonts w:ascii="Arial" w:hAnsi="Arial" w:cs="Arial"/>
        </w:rPr>
        <w:sectPr w:rsidR="0057327E" w:rsidRPr="0057327E" w:rsidSect="0057327E">
          <w:headerReference w:type="default" r:id="rId27"/>
          <w:pgSz w:w="11906" w:h="16838"/>
          <w:pgMar w:top="1440" w:right="1418" w:bottom="1440" w:left="1418" w:header="709" w:footer="709" w:gutter="0"/>
          <w:cols w:space="708"/>
          <w:docGrid w:linePitch="360"/>
        </w:sectPr>
      </w:pPr>
      <w:r w:rsidRPr="003876A0">
        <w:rPr>
          <w:rFonts w:ascii="Arial" w:hAnsi="Arial"/>
          <w:noProof/>
          <w:szCs w:val="24"/>
        </w:rPr>
        <w:drawing>
          <wp:inline distT="0" distB="0" distL="0" distR="0">
            <wp:extent cx="5724525" cy="8315325"/>
            <wp:effectExtent l="0" t="0" r="0" b="0"/>
            <wp:docPr id="5" name="Picture 1" descr="X:\ACTPLA Development Policy\Suburb precinct codes\Griffith Precinct Code\Print Files\2012 04 10 Griffith Precinct Cod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Griffith Precinct Code\Print Files\2012 04 10 Griffith Precinct Code Ma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8315325"/>
                    </a:xfrm>
                    <a:prstGeom prst="rect">
                      <a:avLst/>
                    </a:prstGeom>
                    <a:noFill/>
                    <a:ln>
                      <a:noFill/>
                    </a:ln>
                  </pic:spPr>
                </pic:pic>
              </a:graphicData>
            </a:graphic>
          </wp:inline>
        </w:drawing>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57327E" w:rsidRPr="0057327E" w:rsidTr="0057327E">
        <w:tc>
          <w:tcPr>
            <w:tcW w:w="9243" w:type="dxa"/>
            <w:shd w:val="pct80" w:color="auto" w:fill="FFFFFF" w:themeFill="background1"/>
          </w:tcPr>
          <w:p w:rsidR="0057327E" w:rsidRPr="0057327E" w:rsidRDefault="0057327E" w:rsidP="0057327E">
            <w:pPr>
              <w:keepNext/>
              <w:spacing w:before="60" w:after="60"/>
              <w:rPr>
                <w:rFonts w:ascii="Arial" w:hAnsi="Arial" w:cs="Arial"/>
                <w:b/>
                <w:bCs/>
                <w:color w:val="FFFFFF"/>
                <w:sz w:val="32"/>
              </w:rPr>
            </w:pPr>
            <w:bookmarkStart w:id="22" w:name="_Toc322092820"/>
            <w:r w:rsidRPr="0057327E">
              <w:rPr>
                <w:rFonts w:ascii="Arial" w:hAnsi="Arial" w:cs="Arial"/>
                <w:b/>
                <w:bCs/>
                <w:color w:val="FFFFFF"/>
                <w:sz w:val="32"/>
              </w:rPr>
              <w:t>Part A – Additional rules and criteria</w:t>
            </w:r>
            <w:bookmarkEnd w:id="22"/>
            <w:r w:rsidRPr="0057327E">
              <w:rPr>
                <w:rFonts w:ascii="Arial" w:hAnsi="Arial" w:cs="Arial"/>
                <w:b/>
                <w:bCs/>
                <w:color w:val="FFFFFF"/>
                <w:sz w:val="32"/>
              </w:rPr>
              <w:t xml:space="preserve"> </w:t>
            </w:r>
          </w:p>
        </w:tc>
      </w:tr>
    </w:tbl>
    <w:p w:rsidR="0057327E" w:rsidRPr="0057327E" w:rsidRDefault="0057327E" w:rsidP="00DF7D4B">
      <w:pPr>
        <w:numPr>
          <w:ilvl w:val="0"/>
          <w:numId w:val="16"/>
        </w:numPr>
        <w:spacing w:before="240"/>
        <w:rPr>
          <w:rFonts w:ascii="Arial" w:hAnsi="Arial" w:cs="Arial"/>
          <w:sz w:val="20"/>
        </w:rPr>
      </w:pPr>
      <w:r w:rsidRPr="0057327E">
        <w:rPr>
          <w:rFonts w:ascii="Arial" w:hAnsi="Arial" w:cs="Arial"/>
          <w:sz w:val="20"/>
        </w:rPr>
        <w:t>This part applies to blocks and parcels identified in the Griffith Precinct Map (RCn). It should be read in conjunction with the relevant zone development code and related codes.</w:t>
      </w:r>
    </w:p>
    <w:p w:rsidR="0057327E" w:rsidRPr="0057327E" w:rsidRDefault="0057327E" w:rsidP="0057327E">
      <w:pPr>
        <w:keepNext/>
        <w:tabs>
          <w:tab w:val="left" w:pos="1134"/>
        </w:tabs>
        <w:spacing w:after="120"/>
        <w:rPr>
          <w:rFonts w:ascii="Arial" w:hAnsi="Arial"/>
          <w:b/>
          <w:sz w:val="28"/>
          <w:szCs w:val="28"/>
        </w:rPr>
      </w:pPr>
      <w:r w:rsidRPr="0057327E">
        <w:rPr>
          <w:rFonts w:ascii="Arial" w:hAnsi="Arial"/>
          <w:b/>
          <w:sz w:val="28"/>
          <w:szCs w:val="28"/>
        </w:rPr>
        <w:t xml:space="preserve">Part A1 Specific provisions for RC1 in the </w:t>
      </w:r>
      <w:r w:rsidRPr="0057327E">
        <w:rPr>
          <w:rFonts w:ascii="Arial" w:hAnsi="Arial"/>
          <w:b/>
          <w:noProof/>
          <w:sz w:val="28"/>
          <w:szCs w:val="28"/>
        </w:rPr>
        <w:t>Griffith</w:t>
      </w:r>
      <w:r w:rsidRPr="0057327E">
        <w:rPr>
          <w:rFonts w:ascii="Arial" w:hAnsi="Arial"/>
          <w:b/>
          <w:sz w:val="28"/>
          <w:szCs w:val="28"/>
        </w:rPr>
        <w:t xml:space="preserve"> Precinct Map</w:t>
      </w:r>
    </w:p>
    <w:p w:rsidR="0057327E" w:rsidRPr="0057327E" w:rsidRDefault="0057327E" w:rsidP="0057327E">
      <w:pPr>
        <w:keepNext/>
        <w:tabs>
          <w:tab w:val="left" w:pos="1418"/>
        </w:tabs>
        <w:spacing w:before="120" w:line="288" w:lineRule="auto"/>
        <w:rPr>
          <w:rFonts w:ascii="Arial" w:hAnsi="Arial" w:cs="Arial"/>
          <w:b/>
          <w:bCs/>
          <w:noProof/>
        </w:rPr>
      </w:pPr>
      <w:bookmarkStart w:id="23" w:name="_Toc322092821"/>
      <w:r w:rsidRPr="0057327E">
        <w:rPr>
          <w:rFonts w:ascii="Arial" w:hAnsi="Arial" w:cs="Arial"/>
          <w:b/>
          <w:bCs/>
          <w:noProof/>
        </w:rPr>
        <w:t>Element 1: Restrictions on use</w:t>
      </w:r>
      <w:bookmarkEnd w:id="23"/>
      <w:r w:rsidRPr="0057327E">
        <w:rPr>
          <w:rFonts w:ascii="Arial" w:hAnsi="Arial" w:cs="Arial"/>
          <w:b/>
          <w:bCs/>
          <w:noProof/>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7"/>
        <w:gridCol w:w="4357"/>
      </w:tblGrid>
      <w:tr w:rsidR="0057327E" w:rsidRPr="0057327E" w:rsidTr="0057327E">
        <w:trPr>
          <w:tblHeader/>
        </w:trPr>
        <w:tc>
          <w:tcPr>
            <w:tcW w:w="4857" w:type="dxa"/>
            <w:shd w:val="clear" w:color="auto" w:fill="CCCCCC"/>
          </w:tcPr>
          <w:p w:rsidR="0057327E" w:rsidRPr="0057327E" w:rsidRDefault="0057327E" w:rsidP="0057327E">
            <w:pPr>
              <w:numPr>
                <w:ilvl w:val="0"/>
                <w:numId w:val="17"/>
              </w:numPr>
              <w:spacing w:before="60" w:after="60"/>
              <w:rPr>
                <w:rFonts w:ascii="Arial" w:hAnsi="Arial" w:cs="Arial"/>
                <w:b/>
                <w:bCs/>
              </w:rPr>
            </w:pPr>
            <w:r w:rsidRPr="0057327E">
              <w:rPr>
                <w:rFonts w:ascii="Arial" w:hAnsi="Arial" w:cs="Arial"/>
                <w:b/>
                <w:bCs/>
              </w:rPr>
              <w:t>Rules</w:t>
            </w:r>
          </w:p>
        </w:tc>
        <w:tc>
          <w:tcPr>
            <w:tcW w:w="4357" w:type="dxa"/>
            <w:shd w:val="clear" w:color="auto" w:fill="CCCCCC"/>
          </w:tcPr>
          <w:p w:rsidR="0057327E" w:rsidRPr="0057327E" w:rsidRDefault="0057327E" w:rsidP="0057327E">
            <w:pPr>
              <w:numPr>
                <w:ilvl w:val="0"/>
                <w:numId w:val="17"/>
              </w:numPr>
              <w:spacing w:before="60" w:after="60"/>
              <w:rPr>
                <w:rFonts w:ascii="Arial" w:hAnsi="Arial" w:cs="Arial"/>
                <w:b/>
                <w:bCs/>
              </w:rPr>
            </w:pPr>
            <w:r w:rsidRPr="0057327E">
              <w:rPr>
                <w:rFonts w:ascii="Arial" w:hAnsi="Arial" w:cs="Arial"/>
                <w:b/>
                <w:bCs/>
              </w:rPr>
              <w:t>Criteria</w:t>
            </w:r>
          </w:p>
        </w:tc>
      </w:tr>
      <w:tr w:rsidR="0057327E" w:rsidRPr="0057327E" w:rsidTr="0057327E">
        <w:tc>
          <w:tcPr>
            <w:tcW w:w="9214" w:type="dxa"/>
            <w:gridSpan w:val="2"/>
            <w:shd w:val="clear" w:color="auto" w:fill="E6E6E6"/>
          </w:tcPr>
          <w:p w:rsidR="0057327E" w:rsidRPr="0057327E" w:rsidDel="00612863" w:rsidRDefault="0057327E" w:rsidP="0057327E">
            <w:pPr>
              <w:numPr>
                <w:ilvl w:val="1"/>
                <w:numId w:val="18"/>
              </w:numPr>
              <w:spacing w:before="60" w:after="60"/>
              <w:rPr>
                <w:rFonts w:ascii="Arial" w:hAnsi="Arial" w:cs="Arial"/>
                <w:b/>
                <w:bCs/>
                <w:sz w:val="20"/>
              </w:rPr>
            </w:pPr>
            <w:bookmarkStart w:id="24" w:name="_Toc322092822"/>
            <w:r w:rsidRPr="0057327E">
              <w:rPr>
                <w:rFonts w:ascii="Arial" w:hAnsi="Arial" w:cs="Arial"/>
                <w:b/>
                <w:bCs/>
                <w:sz w:val="20"/>
              </w:rPr>
              <w:t>Basement Parking</w:t>
            </w:r>
            <w:bookmarkEnd w:id="24"/>
          </w:p>
        </w:tc>
      </w:tr>
      <w:tr w:rsidR="0057327E" w:rsidRPr="0057327E" w:rsidTr="0057327E">
        <w:tc>
          <w:tcPr>
            <w:tcW w:w="4857" w:type="dxa"/>
            <w:shd w:val="clear" w:color="auto" w:fill="FFFFFF"/>
          </w:tcPr>
          <w:p w:rsidR="0057327E" w:rsidRPr="0057327E" w:rsidRDefault="0057327E" w:rsidP="0057327E">
            <w:pPr>
              <w:spacing w:before="60" w:after="60" w:line="288" w:lineRule="auto"/>
              <w:ind w:left="34"/>
              <w:rPr>
                <w:rFonts w:ascii="Arial" w:hAnsi="Arial" w:cs="Arial"/>
                <w:sz w:val="20"/>
              </w:rPr>
            </w:pPr>
            <w:r w:rsidRPr="0057327E">
              <w:rPr>
                <w:rFonts w:ascii="Arial" w:hAnsi="Arial" w:cs="Arial"/>
                <w:sz w:val="20"/>
              </w:rPr>
              <w:t>R1</w:t>
            </w:r>
          </w:p>
          <w:p w:rsidR="0057327E" w:rsidRPr="0057327E" w:rsidRDefault="0057327E" w:rsidP="0057327E">
            <w:pPr>
              <w:spacing w:before="60" w:after="60" w:line="288" w:lineRule="auto"/>
              <w:rPr>
                <w:rFonts w:ascii="Arial" w:hAnsi="Arial" w:cs="Arial"/>
                <w:sz w:val="20"/>
              </w:rPr>
            </w:pPr>
            <w:r w:rsidRPr="0057327E">
              <w:rPr>
                <w:rFonts w:ascii="Arial" w:hAnsi="Arial" w:cs="Arial"/>
                <w:sz w:val="20"/>
              </w:rPr>
              <w:t xml:space="preserve">Basement Parking is limited to one (1) level. </w:t>
            </w:r>
          </w:p>
        </w:tc>
        <w:tc>
          <w:tcPr>
            <w:tcW w:w="4357" w:type="dxa"/>
            <w:shd w:val="clear" w:color="auto" w:fill="FFFFFF"/>
          </w:tcPr>
          <w:p w:rsidR="0057327E" w:rsidRPr="0057327E" w:rsidRDefault="0057327E" w:rsidP="0057327E">
            <w:pPr>
              <w:spacing w:before="60" w:after="60" w:line="288" w:lineRule="auto"/>
              <w:rPr>
                <w:rFonts w:ascii="Arial" w:hAnsi="Arial" w:cs="Arial"/>
                <w:sz w:val="20"/>
              </w:rPr>
            </w:pPr>
          </w:p>
          <w:p w:rsidR="0057327E" w:rsidRPr="0057327E" w:rsidRDefault="0057327E" w:rsidP="0057327E">
            <w:pPr>
              <w:spacing w:before="60" w:after="60" w:line="288" w:lineRule="auto"/>
              <w:rPr>
                <w:rFonts w:ascii="Arial" w:hAnsi="Arial" w:cs="Arial"/>
                <w:sz w:val="20"/>
              </w:rPr>
            </w:pPr>
            <w:r w:rsidRPr="0057327E">
              <w:rPr>
                <w:rFonts w:ascii="Arial" w:hAnsi="Arial" w:cs="Arial"/>
                <w:bCs/>
                <w:sz w:val="20"/>
              </w:rPr>
              <w:t>This is a mandatory requirement.  There is no applicable criterion.</w:t>
            </w:r>
          </w:p>
        </w:tc>
      </w:tr>
    </w:tbl>
    <w:p w:rsidR="0057327E" w:rsidRPr="0057327E" w:rsidRDefault="0057327E" w:rsidP="0057327E">
      <w:pPr>
        <w:spacing w:after="120"/>
        <w:rPr>
          <w:rFonts w:ascii="Arial" w:hAnsi="Arial"/>
          <w:szCs w:val="24"/>
        </w:rPr>
      </w:pPr>
    </w:p>
    <w:p w:rsidR="0057327E" w:rsidRPr="0057327E" w:rsidRDefault="0057327E" w:rsidP="0057327E">
      <w:pPr>
        <w:keepNext/>
        <w:tabs>
          <w:tab w:val="left" w:pos="1418"/>
        </w:tabs>
        <w:spacing w:before="120" w:line="288" w:lineRule="auto"/>
        <w:rPr>
          <w:rFonts w:ascii="Arial" w:hAnsi="Arial" w:cs="Arial"/>
          <w:b/>
          <w:bCs/>
          <w:noProof/>
        </w:rPr>
      </w:pPr>
      <w:bookmarkStart w:id="25" w:name="_Toc322092823"/>
      <w:r w:rsidRPr="0057327E">
        <w:rPr>
          <w:rFonts w:ascii="Arial" w:hAnsi="Arial" w:cs="Arial"/>
          <w:b/>
          <w:bCs/>
          <w:noProof/>
        </w:rPr>
        <w:t>Element 2: Building and site controls</w:t>
      </w:r>
      <w:bookmarkEnd w:id="25"/>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7"/>
        <w:gridCol w:w="4357"/>
      </w:tblGrid>
      <w:tr w:rsidR="0057327E" w:rsidRPr="0057327E" w:rsidTr="0057327E">
        <w:trPr>
          <w:tblHeader/>
        </w:trPr>
        <w:tc>
          <w:tcPr>
            <w:tcW w:w="4857" w:type="dxa"/>
            <w:shd w:val="clear" w:color="auto" w:fill="CCCCCC"/>
          </w:tcPr>
          <w:p w:rsidR="0057327E" w:rsidRPr="0057327E" w:rsidRDefault="0057327E" w:rsidP="0057327E">
            <w:pPr>
              <w:numPr>
                <w:ilvl w:val="0"/>
                <w:numId w:val="17"/>
              </w:numPr>
              <w:spacing w:before="60" w:after="60"/>
              <w:rPr>
                <w:rFonts w:ascii="Arial" w:hAnsi="Arial" w:cs="Arial"/>
                <w:b/>
                <w:bCs/>
              </w:rPr>
            </w:pPr>
            <w:r w:rsidRPr="0057327E">
              <w:rPr>
                <w:rFonts w:ascii="Arial" w:hAnsi="Arial" w:cs="Arial"/>
                <w:b/>
                <w:bCs/>
              </w:rPr>
              <w:t>Rules</w:t>
            </w:r>
          </w:p>
        </w:tc>
        <w:tc>
          <w:tcPr>
            <w:tcW w:w="4357" w:type="dxa"/>
            <w:shd w:val="clear" w:color="auto" w:fill="CCCCCC"/>
          </w:tcPr>
          <w:p w:rsidR="0057327E" w:rsidRPr="0057327E" w:rsidRDefault="0057327E" w:rsidP="0057327E">
            <w:pPr>
              <w:numPr>
                <w:ilvl w:val="0"/>
                <w:numId w:val="17"/>
              </w:numPr>
              <w:spacing w:before="60" w:after="60"/>
              <w:rPr>
                <w:rFonts w:ascii="Arial" w:hAnsi="Arial" w:cs="Arial"/>
                <w:b/>
                <w:bCs/>
              </w:rPr>
            </w:pPr>
            <w:r w:rsidRPr="0057327E">
              <w:rPr>
                <w:rFonts w:ascii="Arial" w:hAnsi="Arial" w:cs="Arial"/>
                <w:b/>
                <w:bCs/>
              </w:rPr>
              <w:t>Criteria</w:t>
            </w:r>
          </w:p>
        </w:tc>
      </w:tr>
      <w:tr w:rsidR="0057327E" w:rsidRPr="0057327E" w:rsidTr="0057327E">
        <w:tc>
          <w:tcPr>
            <w:tcW w:w="9214" w:type="dxa"/>
            <w:gridSpan w:val="2"/>
            <w:shd w:val="clear" w:color="auto" w:fill="E6E6E6"/>
          </w:tcPr>
          <w:p w:rsidR="0057327E" w:rsidRPr="0057327E" w:rsidDel="00612863" w:rsidRDefault="0057327E" w:rsidP="0057327E">
            <w:pPr>
              <w:numPr>
                <w:ilvl w:val="1"/>
                <w:numId w:val="22"/>
              </w:numPr>
              <w:spacing w:before="60" w:after="60"/>
              <w:rPr>
                <w:rFonts w:ascii="Arial" w:hAnsi="Arial" w:cs="Arial"/>
                <w:b/>
                <w:bCs/>
                <w:sz w:val="20"/>
              </w:rPr>
            </w:pPr>
            <w:r w:rsidRPr="0057327E">
              <w:rPr>
                <w:rFonts w:ascii="Arial" w:hAnsi="Arial" w:cs="Arial"/>
                <w:b/>
                <w:bCs/>
                <w:sz w:val="20"/>
              </w:rPr>
              <w:t xml:space="preserve"> </w:t>
            </w:r>
            <w:bookmarkStart w:id="26" w:name="_Toc322092824"/>
            <w:r w:rsidRPr="0057327E">
              <w:rPr>
                <w:rFonts w:ascii="Arial" w:hAnsi="Arial" w:cs="Arial"/>
                <w:b/>
                <w:bCs/>
                <w:sz w:val="20"/>
              </w:rPr>
              <w:t>Setback</w:t>
            </w:r>
            <w:bookmarkEnd w:id="26"/>
          </w:p>
        </w:tc>
      </w:tr>
      <w:tr w:rsidR="0057327E" w:rsidRPr="0057327E" w:rsidTr="0057327E">
        <w:tc>
          <w:tcPr>
            <w:tcW w:w="4857" w:type="dxa"/>
            <w:shd w:val="clear" w:color="auto" w:fill="FFFFFF"/>
          </w:tcPr>
          <w:p w:rsidR="0057327E" w:rsidRPr="0057327E" w:rsidRDefault="0057327E" w:rsidP="0057327E">
            <w:pPr>
              <w:spacing w:before="60" w:after="60" w:line="288" w:lineRule="auto"/>
              <w:rPr>
                <w:rFonts w:ascii="Arial" w:hAnsi="Arial" w:cs="Arial"/>
                <w:color w:val="000000"/>
                <w:sz w:val="20"/>
              </w:rPr>
            </w:pPr>
            <w:r w:rsidRPr="0057327E">
              <w:rPr>
                <w:rFonts w:ascii="Arial" w:hAnsi="Arial" w:cs="Arial"/>
                <w:color w:val="000000"/>
                <w:sz w:val="20"/>
              </w:rPr>
              <w:t>R2</w:t>
            </w:r>
          </w:p>
          <w:p w:rsidR="0057327E" w:rsidRPr="0057327E" w:rsidRDefault="0057327E" w:rsidP="0057327E">
            <w:pPr>
              <w:spacing w:before="60" w:after="60" w:line="288" w:lineRule="auto"/>
              <w:rPr>
                <w:rFonts w:ascii="Arial" w:hAnsi="Arial" w:cs="Arial"/>
                <w:sz w:val="20"/>
              </w:rPr>
            </w:pPr>
            <w:r w:rsidRPr="0057327E">
              <w:rPr>
                <w:rFonts w:ascii="Arial" w:hAnsi="Arial" w:cs="Arial"/>
                <w:color w:val="000000"/>
                <w:sz w:val="20"/>
              </w:rPr>
              <w:t>Buildings and other development are setback a minimum of 35 metres from the boundary of Griffith, section 42, block 7.</w:t>
            </w:r>
            <w:r w:rsidRPr="0057327E">
              <w:rPr>
                <w:rFonts w:ascii="Arial" w:hAnsi="Arial" w:cs="Arial"/>
                <w:bCs/>
                <w:color w:val="000000"/>
                <w:sz w:val="16"/>
              </w:rPr>
              <w:t xml:space="preserve">  </w:t>
            </w:r>
            <w:r w:rsidRPr="0057327E">
              <w:rPr>
                <w:rFonts w:ascii="Arial" w:hAnsi="Arial" w:cs="Arial"/>
                <w:color w:val="000000"/>
                <w:sz w:val="20"/>
              </w:rPr>
              <w:t>Any part of block 15 within this setback is included in a public access easement.</w:t>
            </w:r>
          </w:p>
        </w:tc>
        <w:tc>
          <w:tcPr>
            <w:tcW w:w="4357" w:type="dxa"/>
            <w:shd w:val="clear" w:color="auto" w:fill="FFFFFF"/>
          </w:tcPr>
          <w:p w:rsidR="0057327E" w:rsidRPr="0057327E" w:rsidRDefault="0057327E" w:rsidP="0057327E">
            <w:pPr>
              <w:spacing w:before="60" w:after="60" w:line="288" w:lineRule="auto"/>
              <w:rPr>
                <w:rFonts w:ascii="Arial" w:hAnsi="Arial" w:cs="Arial"/>
                <w:sz w:val="20"/>
              </w:rPr>
            </w:pPr>
          </w:p>
          <w:p w:rsidR="0057327E" w:rsidRPr="0057327E" w:rsidRDefault="0057327E" w:rsidP="0057327E">
            <w:pPr>
              <w:spacing w:before="60" w:after="60" w:line="288" w:lineRule="auto"/>
              <w:rPr>
                <w:rFonts w:ascii="Arial" w:hAnsi="Arial" w:cs="Arial"/>
                <w:sz w:val="20"/>
              </w:rPr>
            </w:pPr>
            <w:r w:rsidRPr="0057327E">
              <w:rPr>
                <w:rFonts w:ascii="Arial" w:hAnsi="Arial" w:cs="Arial"/>
                <w:sz w:val="20"/>
              </w:rPr>
              <w:t xml:space="preserve">This is a mandatory requirement.  </w:t>
            </w:r>
            <w:r w:rsidRPr="0057327E">
              <w:rPr>
                <w:rFonts w:ascii="Arial" w:hAnsi="Arial" w:cs="Arial"/>
                <w:bCs/>
                <w:sz w:val="20"/>
              </w:rPr>
              <w:t>There is no applicable criterion.</w:t>
            </w:r>
          </w:p>
        </w:tc>
      </w:tr>
    </w:tbl>
    <w:p w:rsidR="0057327E" w:rsidRPr="0057327E" w:rsidRDefault="0057327E" w:rsidP="0057327E">
      <w:pPr>
        <w:spacing w:after="120"/>
        <w:rPr>
          <w:rFonts w:ascii="Arial" w:hAnsi="Arial"/>
          <w:szCs w:val="24"/>
        </w:rPr>
      </w:pPr>
    </w:p>
    <w:p w:rsidR="0057327E" w:rsidRPr="0057327E" w:rsidRDefault="0057327E" w:rsidP="0057327E">
      <w:pPr>
        <w:keepNext/>
        <w:tabs>
          <w:tab w:val="left" w:pos="1418"/>
        </w:tabs>
        <w:spacing w:before="120" w:line="288" w:lineRule="auto"/>
        <w:rPr>
          <w:rFonts w:ascii="Arial" w:hAnsi="Arial" w:cs="Arial"/>
          <w:b/>
          <w:bCs/>
          <w:noProof/>
        </w:rPr>
      </w:pPr>
      <w:bookmarkStart w:id="27" w:name="_Toc322092825"/>
      <w:r w:rsidRPr="0057327E">
        <w:rPr>
          <w:rFonts w:ascii="Arial" w:hAnsi="Arial" w:cs="Arial"/>
          <w:b/>
          <w:bCs/>
          <w:noProof/>
        </w:rPr>
        <w:t>Element 3: Built Form</w:t>
      </w:r>
      <w:bookmarkEnd w:id="27"/>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57327E" w:rsidRPr="0057327E" w:rsidTr="0057327E">
        <w:trPr>
          <w:cantSplit/>
          <w:tblHeader/>
        </w:trPr>
        <w:tc>
          <w:tcPr>
            <w:tcW w:w="4621" w:type="dxa"/>
            <w:shd w:val="clear" w:color="auto" w:fill="CCCCCC"/>
          </w:tcPr>
          <w:p w:rsidR="0057327E" w:rsidRPr="0057327E" w:rsidRDefault="0057327E" w:rsidP="0057327E">
            <w:pPr>
              <w:numPr>
                <w:ilvl w:val="0"/>
                <w:numId w:val="17"/>
              </w:numPr>
              <w:spacing w:before="60" w:after="60"/>
              <w:rPr>
                <w:rFonts w:ascii="Arial" w:hAnsi="Arial" w:cs="Arial"/>
                <w:b/>
                <w:bCs/>
                <w:color w:val="000000"/>
              </w:rPr>
            </w:pPr>
            <w:r w:rsidRPr="0057327E">
              <w:rPr>
                <w:rFonts w:ascii="Arial" w:hAnsi="Arial" w:cs="Arial"/>
                <w:b/>
                <w:bCs/>
                <w:color w:val="000000"/>
              </w:rPr>
              <w:t>Rules</w:t>
            </w:r>
          </w:p>
        </w:tc>
        <w:tc>
          <w:tcPr>
            <w:tcW w:w="4622" w:type="dxa"/>
            <w:shd w:val="clear" w:color="auto" w:fill="CCCCCC"/>
          </w:tcPr>
          <w:p w:rsidR="0057327E" w:rsidRPr="0057327E" w:rsidRDefault="0057327E" w:rsidP="0057327E">
            <w:pPr>
              <w:numPr>
                <w:ilvl w:val="0"/>
                <w:numId w:val="17"/>
              </w:numPr>
              <w:spacing w:before="60" w:after="60"/>
              <w:rPr>
                <w:rFonts w:ascii="Arial" w:hAnsi="Arial" w:cs="Arial"/>
                <w:b/>
                <w:bCs/>
                <w:color w:val="000000"/>
              </w:rPr>
            </w:pPr>
            <w:r w:rsidRPr="0057327E">
              <w:rPr>
                <w:rFonts w:ascii="Arial" w:hAnsi="Arial" w:cs="Arial"/>
                <w:b/>
                <w:bCs/>
                <w:color w:val="000000"/>
              </w:rPr>
              <w:t>Criteria</w:t>
            </w:r>
          </w:p>
        </w:tc>
      </w:tr>
      <w:tr w:rsidR="0057327E" w:rsidRPr="0057327E" w:rsidTr="0057327E">
        <w:trPr>
          <w:cantSplit/>
        </w:trPr>
        <w:tc>
          <w:tcPr>
            <w:tcW w:w="9243" w:type="dxa"/>
            <w:gridSpan w:val="2"/>
            <w:shd w:val="clear" w:color="auto" w:fill="E6E6E6"/>
          </w:tcPr>
          <w:p w:rsidR="0057327E" w:rsidRPr="0057327E" w:rsidRDefault="0057327E" w:rsidP="0057327E">
            <w:pPr>
              <w:numPr>
                <w:ilvl w:val="1"/>
                <w:numId w:val="23"/>
              </w:numPr>
              <w:spacing w:before="60" w:after="60"/>
              <w:rPr>
                <w:rFonts w:ascii="Arial" w:hAnsi="Arial" w:cs="Arial"/>
                <w:b/>
                <w:bCs/>
                <w:color w:val="000000"/>
                <w:sz w:val="20"/>
              </w:rPr>
            </w:pPr>
            <w:bookmarkStart w:id="28" w:name="_Toc322092826"/>
            <w:r w:rsidRPr="0057327E">
              <w:rPr>
                <w:rFonts w:ascii="Arial" w:hAnsi="Arial" w:cs="Arial"/>
                <w:b/>
                <w:bCs/>
                <w:color w:val="000000"/>
                <w:sz w:val="20"/>
              </w:rPr>
              <w:t>Accessibility (mobility)</w:t>
            </w:r>
            <w:bookmarkEnd w:id="28"/>
          </w:p>
        </w:tc>
      </w:tr>
      <w:tr w:rsidR="0057327E" w:rsidRPr="0057327E" w:rsidTr="0057327E">
        <w:tc>
          <w:tcPr>
            <w:tcW w:w="4621" w:type="dxa"/>
          </w:tcPr>
          <w:p w:rsidR="0057327E" w:rsidRPr="0057327E" w:rsidRDefault="0057327E" w:rsidP="0057327E">
            <w:pPr>
              <w:spacing w:before="60" w:after="60" w:line="288" w:lineRule="auto"/>
              <w:rPr>
                <w:rFonts w:ascii="Arial" w:hAnsi="Arial" w:cs="Arial"/>
                <w:color w:val="000000"/>
                <w:sz w:val="20"/>
              </w:rPr>
            </w:pPr>
            <w:r w:rsidRPr="0057327E">
              <w:rPr>
                <w:rFonts w:ascii="Arial" w:hAnsi="Arial" w:cs="Arial"/>
                <w:color w:val="000000"/>
                <w:sz w:val="20"/>
              </w:rPr>
              <w:t>R3</w:t>
            </w:r>
          </w:p>
          <w:p w:rsidR="0057327E" w:rsidRPr="0057327E" w:rsidRDefault="0057327E" w:rsidP="0057327E">
            <w:pPr>
              <w:autoSpaceDE w:val="0"/>
              <w:autoSpaceDN w:val="0"/>
              <w:adjustRightInd w:val="0"/>
              <w:rPr>
                <w:rFonts w:ascii="Arial" w:hAnsi="Arial" w:cs="Arial"/>
                <w:color w:val="000000"/>
                <w:sz w:val="20"/>
              </w:rPr>
            </w:pPr>
            <w:r w:rsidRPr="0057327E">
              <w:rPr>
                <w:rFonts w:ascii="Arial" w:hAnsi="Arial" w:cs="Arial"/>
                <w:sz w:val="20"/>
              </w:rPr>
              <w:t>100% of the dwellings of any multi unit housing development are designed to meet the relevant Australian Standard for Adaptable Housing and any relevant considerations in the Access and Mobility General Code.</w:t>
            </w:r>
          </w:p>
        </w:tc>
        <w:tc>
          <w:tcPr>
            <w:tcW w:w="4622" w:type="dxa"/>
          </w:tcPr>
          <w:p w:rsidR="0057327E" w:rsidRPr="0057327E" w:rsidRDefault="0057327E" w:rsidP="0057327E">
            <w:pPr>
              <w:spacing w:before="60" w:after="60" w:line="288" w:lineRule="auto"/>
              <w:rPr>
                <w:rFonts w:ascii="Arial" w:hAnsi="Arial" w:cs="Arial"/>
                <w:sz w:val="20"/>
                <w:lang w:val="en-US"/>
              </w:rPr>
            </w:pPr>
          </w:p>
          <w:p w:rsidR="0057327E" w:rsidRPr="0057327E" w:rsidRDefault="0057327E" w:rsidP="0057327E">
            <w:pPr>
              <w:spacing w:before="60" w:after="60" w:line="288" w:lineRule="auto"/>
              <w:rPr>
                <w:rFonts w:ascii="Arial" w:hAnsi="Arial" w:cs="Arial"/>
                <w:sz w:val="20"/>
                <w:lang w:val="en-US"/>
              </w:rPr>
            </w:pPr>
            <w:r w:rsidRPr="0057327E">
              <w:rPr>
                <w:rFonts w:ascii="Arial" w:hAnsi="Arial" w:cs="Arial"/>
                <w:sz w:val="20"/>
                <w:lang w:val="en-US"/>
              </w:rPr>
              <w:t xml:space="preserve">This is a mandatory requirement. </w:t>
            </w:r>
            <w:r w:rsidRPr="0057327E">
              <w:rPr>
                <w:rFonts w:ascii="Arial" w:hAnsi="Arial" w:cs="Arial"/>
                <w:bCs/>
                <w:sz w:val="20"/>
                <w:lang w:val="en-US"/>
              </w:rPr>
              <w:t>There is no applicable criterion.</w:t>
            </w:r>
          </w:p>
        </w:tc>
      </w:tr>
    </w:tbl>
    <w:p w:rsidR="0057327E" w:rsidRPr="0057327E" w:rsidRDefault="0057327E" w:rsidP="0057327E">
      <w:pPr>
        <w:spacing w:after="120"/>
        <w:rPr>
          <w:rFonts w:ascii="Arial" w:hAnsi="Arial"/>
          <w:szCs w:val="24"/>
        </w:rPr>
      </w:pPr>
    </w:p>
    <w:p w:rsidR="0057327E" w:rsidRPr="0057327E" w:rsidRDefault="0057327E" w:rsidP="0057327E">
      <w:pPr>
        <w:keepNext/>
        <w:tabs>
          <w:tab w:val="left" w:pos="1418"/>
        </w:tabs>
        <w:spacing w:before="120" w:line="288" w:lineRule="auto"/>
        <w:rPr>
          <w:rFonts w:ascii="Arial" w:hAnsi="Arial" w:cs="Arial"/>
          <w:b/>
          <w:bCs/>
          <w:noProof/>
        </w:rPr>
      </w:pPr>
      <w:bookmarkStart w:id="29" w:name="_Toc322092827"/>
      <w:r w:rsidRPr="0057327E">
        <w:rPr>
          <w:rFonts w:ascii="Arial" w:hAnsi="Arial" w:cs="Arial"/>
          <w:b/>
          <w:bCs/>
          <w:noProof/>
        </w:rPr>
        <w:t>Element 6: Environment</w:t>
      </w:r>
      <w:bookmarkEnd w:id="2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7"/>
        <w:gridCol w:w="4357"/>
      </w:tblGrid>
      <w:tr w:rsidR="0057327E" w:rsidRPr="0057327E" w:rsidTr="0057327E">
        <w:trPr>
          <w:tblHeader/>
        </w:trPr>
        <w:tc>
          <w:tcPr>
            <w:tcW w:w="4857" w:type="dxa"/>
            <w:shd w:val="clear" w:color="auto" w:fill="CCCCCC"/>
          </w:tcPr>
          <w:p w:rsidR="0057327E" w:rsidRPr="0057327E" w:rsidRDefault="0057327E" w:rsidP="0057327E">
            <w:pPr>
              <w:numPr>
                <w:ilvl w:val="0"/>
                <w:numId w:val="17"/>
              </w:numPr>
              <w:spacing w:before="60" w:after="60"/>
              <w:rPr>
                <w:rFonts w:ascii="Arial" w:hAnsi="Arial" w:cs="Arial"/>
                <w:b/>
                <w:bCs/>
              </w:rPr>
            </w:pPr>
            <w:r w:rsidRPr="0057327E">
              <w:rPr>
                <w:rFonts w:ascii="Arial" w:hAnsi="Arial" w:cs="Arial"/>
                <w:b/>
                <w:bCs/>
              </w:rPr>
              <w:t>Rules</w:t>
            </w:r>
          </w:p>
        </w:tc>
        <w:tc>
          <w:tcPr>
            <w:tcW w:w="4357" w:type="dxa"/>
            <w:shd w:val="clear" w:color="auto" w:fill="CCCCCC"/>
          </w:tcPr>
          <w:p w:rsidR="0057327E" w:rsidRPr="0057327E" w:rsidRDefault="0057327E" w:rsidP="0057327E">
            <w:pPr>
              <w:numPr>
                <w:ilvl w:val="0"/>
                <w:numId w:val="17"/>
              </w:numPr>
              <w:spacing w:before="60" w:after="60"/>
              <w:rPr>
                <w:rFonts w:ascii="Arial" w:hAnsi="Arial" w:cs="Arial"/>
                <w:b/>
                <w:bCs/>
              </w:rPr>
            </w:pPr>
            <w:r w:rsidRPr="0057327E">
              <w:rPr>
                <w:rFonts w:ascii="Arial" w:hAnsi="Arial" w:cs="Arial"/>
                <w:b/>
                <w:bCs/>
              </w:rPr>
              <w:t>Criteria</w:t>
            </w:r>
          </w:p>
        </w:tc>
      </w:tr>
      <w:tr w:rsidR="0057327E" w:rsidRPr="0057327E" w:rsidTr="0057327E">
        <w:tc>
          <w:tcPr>
            <w:tcW w:w="9214" w:type="dxa"/>
            <w:gridSpan w:val="2"/>
            <w:shd w:val="clear" w:color="auto" w:fill="E6E6E6"/>
          </w:tcPr>
          <w:p w:rsidR="0057327E" w:rsidRPr="0057327E" w:rsidDel="00612863" w:rsidRDefault="0057327E" w:rsidP="0057327E">
            <w:pPr>
              <w:numPr>
                <w:ilvl w:val="1"/>
                <w:numId w:val="21"/>
              </w:numPr>
              <w:spacing w:before="60" w:after="60"/>
              <w:rPr>
                <w:rFonts w:ascii="Arial" w:hAnsi="Arial" w:cs="Arial"/>
                <w:b/>
                <w:bCs/>
                <w:sz w:val="20"/>
              </w:rPr>
            </w:pPr>
            <w:bookmarkStart w:id="30" w:name="_Toc322092828"/>
            <w:r w:rsidRPr="0057327E">
              <w:rPr>
                <w:rFonts w:ascii="Arial" w:hAnsi="Arial" w:cs="Arial"/>
                <w:b/>
                <w:bCs/>
                <w:sz w:val="20"/>
              </w:rPr>
              <w:t>Trees</w:t>
            </w:r>
            <w:bookmarkEnd w:id="30"/>
          </w:p>
        </w:tc>
      </w:tr>
      <w:tr w:rsidR="0057327E" w:rsidRPr="0057327E" w:rsidTr="0057327E">
        <w:tc>
          <w:tcPr>
            <w:tcW w:w="4857" w:type="dxa"/>
            <w:shd w:val="clear" w:color="auto" w:fill="FFFFFF"/>
          </w:tcPr>
          <w:p w:rsidR="0057327E" w:rsidRPr="0057327E" w:rsidRDefault="0057327E" w:rsidP="0057327E">
            <w:pPr>
              <w:spacing w:before="60" w:after="60" w:line="288" w:lineRule="auto"/>
              <w:ind w:left="34"/>
              <w:rPr>
                <w:rFonts w:ascii="Arial" w:hAnsi="Arial" w:cs="Arial"/>
                <w:sz w:val="20"/>
              </w:rPr>
            </w:pPr>
            <w:r w:rsidRPr="0057327E">
              <w:rPr>
                <w:rFonts w:ascii="Arial" w:hAnsi="Arial" w:cs="Arial"/>
                <w:sz w:val="20"/>
              </w:rPr>
              <w:t>R4</w:t>
            </w:r>
          </w:p>
          <w:p w:rsidR="0057327E" w:rsidRPr="0057327E" w:rsidRDefault="0057327E" w:rsidP="0057327E">
            <w:pPr>
              <w:spacing w:before="60" w:after="60" w:line="288" w:lineRule="auto"/>
              <w:rPr>
                <w:rFonts w:ascii="Arial" w:hAnsi="Arial" w:cs="Arial"/>
                <w:sz w:val="20"/>
              </w:rPr>
            </w:pPr>
            <w:r w:rsidRPr="0057327E">
              <w:rPr>
                <w:rFonts w:ascii="Arial" w:hAnsi="Arial"/>
                <w:sz w:val="20"/>
              </w:rPr>
              <w:t>Building and construction works do not encroach on land within the drip zone plus 2.0m of the existing stands of trees on the perimeter of Block 15 as identified on Figure 1.</w:t>
            </w:r>
          </w:p>
        </w:tc>
        <w:tc>
          <w:tcPr>
            <w:tcW w:w="4357" w:type="dxa"/>
            <w:shd w:val="clear" w:color="auto" w:fill="FFFFFF"/>
          </w:tcPr>
          <w:p w:rsidR="0057327E" w:rsidRPr="0057327E" w:rsidRDefault="0057327E" w:rsidP="0057327E">
            <w:pPr>
              <w:spacing w:before="60" w:after="60" w:line="288" w:lineRule="auto"/>
              <w:rPr>
                <w:rFonts w:ascii="Arial" w:hAnsi="Arial" w:cs="Arial"/>
                <w:sz w:val="20"/>
              </w:rPr>
            </w:pPr>
            <w:r w:rsidRPr="0057327E">
              <w:rPr>
                <w:rFonts w:ascii="Arial" w:hAnsi="Arial" w:cs="Arial"/>
                <w:sz w:val="20"/>
              </w:rPr>
              <w:t>C4</w:t>
            </w:r>
          </w:p>
          <w:p w:rsidR="0057327E" w:rsidRPr="0057327E" w:rsidRDefault="0057327E" w:rsidP="0057327E">
            <w:pPr>
              <w:spacing w:before="60" w:after="60" w:line="288" w:lineRule="auto"/>
              <w:rPr>
                <w:rFonts w:ascii="Arial" w:hAnsi="Arial" w:cs="Arial"/>
                <w:sz w:val="20"/>
              </w:rPr>
            </w:pPr>
            <w:r w:rsidRPr="0057327E">
              <w:rPr>
                <w:rFonts w:ascii="Arial" w:hAnsi="Arial" w:cs="Arial"/>
                <w:sz w:val="20"/>
              </w:rPr>
              <w:t xml:space="preserve">The health of existing trees on the perimeter of block 15 is maintained.  Compliance with this criterion is supported by an assessment by a suitably qualified arborist and to the satisfaction of the Conservator of Flora and Fauna.  </w:t>
            </w:r>
          </w:p>
        </w:tc>
      </w:tr>
    </w:tbl>
    <w:p w:rsidR="0057327E" w:rsidRPr="0057327E" w:rsidRDefault="00862B06" w:rsidP="0057327E">
      <w:pPr>
        <w:spacing w:after="120"/>
        <w:rPr>
          <w:rFonts w:ascii="Arial" w:hAnsi="Arial"/>
          <w:szCs w:val="24"/>
        </w:rPr>
      </w:pPr>
      <w:r>
        <w:rPr>
          <w:noProof/>
        </w:rPr>
        <w:drawing>
          <wp:anchor distT="0" distB="0" distL="114300" distR="114300" simplePos="0" relativeHeight="251659264" behindDoc="0" locked="0" layoutInCell="1" allowOverlap="1">
            <wp:simplePos x="0" y="0"/>
            <wp:positionH relativeFrom="column">
              <wp:posOffset>835660</wp:posOffset>
            </wp:positionH>
            <wp:positionV relativeFrom="paragraph">
              <wp:align>top</wp:align>
            </wp:positionV>
            <wp:extent cx="4173220" cy="4669155"/>
            <wp:effectExtent l="0" t="0" r="0" b="0"/>
            <wp:wrapSquare wrapText="bothSides"/>
            <wp:docPr id="7" name="Picture 2" descr="X:\ACTPLA Development Policy\Variations\v307 Griffith\Print file\No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Variations\v307 Griffith\Print file\No developmen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3220" cy="466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27E" w:rsidRPr="0057327E" w:rsidRDefault="0057327E" w:rsidP="0057327E">
      <w:pPr>
        <w:spacing w:after="120"/>
        <w:rPr>
          <w:rFonts w:ascii="Arial" w:hAnsi="Arial"/>
          <w:szCs w:val="24"/>
        </w:rPr>
      </w:pPr>
      <w:r w:rsidRPr="0057327E">
        <w:rPr>
          <w:rFonts w:ascii="Arial" w:hAnsi="Arial"/>
          <w:szCs w:val="24"/>
        </w:rPr>
        <w:br w:type="textWrapping" w:clear="all"/>
      </w:r>
    </w:p>
    <w:p w:rsidR="0057327E" w:rsidRPr="0057327E" w:rsidRDefault="0057327E" w:rsidP="0057327E">
      <w:pPr>
        <w:spacing w:before="240" w:line="360" w:lineRule="auto"/>
        <w:jc w:val="center"/>
        <w:rPr>
          <w:rFonts w:ascii="Arial" w:hAnsi="Arial" w:cs="Arial"/>
          <w:szCs w:val="24"/>
        </w:rPr>
      </w:pPr>
      <w:r w:rsidRPr="0057327E">
        <w:rPr>
          <w:rFonts w:ascii="Arial" w:hAnsi="Arial" w:cs="Arial"/>
          <w:szCs w:val="24"/>
        </w:rPr>
        <w:t xml:space="preserve">Figure 1 Areas with no development or encroachments </w:t>
      </w:r>
    </w:p>
    <w:p w:rsidR="0057327E" w:rsidRPr="0057327E" w:rsidRDefault="0057327E" w:rsidP="0057327E">
      <w:pPr>
        <w:spacing w:after="120"/>
        <w:rPr>
          <w:rFonts w:ascii="Arial" w:hAnsi="Arial"/>
          <w:szCs w:val="24"/>
        </w:rPr>
      </w:pPr>
    </w:p>
    <w:p w:rsidR="0057327E" w:rsidRPr="0057327E" w:rsidRDefault="0057327E" w:rsidP="0057327E">
      <w:pPr>
        <w:keepNext/>
        <w:tabs>
          <w:tab w:val="left" w:pos="1418"/>
        </w:tabs>
        <w:spacing w:before="120" w:line="288" w:lineRule="auto"/>
        <w:rPr>
          <w:rFonts w:ascii="Arial" w:hAnsi="Arial" w:cs="Arial"/>
          <w:b/>
          <w:bCs/>
          <w:noProof/>
        </w:rPr>
      </w:pPr>
      <w:bookmarkStart w:id="31" w:name="_Toc322092829"/>
      <w:r w:rsidRPr="0057327E">
        <w:rPr>
          <w:rFonts w:ascii="Arial" w:hAnsi="Arial" w:cs="Arial"/>
          <w:b/>
          <w:bCs/>
          <w:noProof/>
        </w:rPr>
        <w:t>Element 7 Services</w:t>
      </w:r>
      <w:bookmarkEnd w:id="31"/>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57327E" w:rsidRPr="0057327E" w:rsidTr="0057327E">
        <w:trPr>
          <w:cantSplit/>
          <w:tblHeader/>
        </w:trPr>
        <w:tc>
          <w:tcPr>
            <w:tcW w:w="4621" w:type="dxa"/>
            <w:shd w:val="clear" w:color="auto" w:fill="CCCCCC"/>
          </w:tcPr>
          <w:p w:rsidR="0057327E" w:rsidRPr="0057327E" w:rsidRDefault="0057327E" w:rsidP="0057327E">
            <w:pPr>
              <w:numPr>
                <w:ilvl w:val="0"/>
                <w:numId w:val="17"/>
              </w:numPr>
              <w:spacing w:before="60" w:after="60"/>
              <w:rPr>
                <w:rFonts w:ascii="Arial" w:hAnsi="Arial" w:cs="Arial"/>
                <w:b/>
                <w:bCs/>
                <w:color w:val="000000"/>
              </w:rPr>
            </w:pPr>
            <w:r w:rsidRPr="0057327E">
              <w:rPr>
                <w:rFonts w:ascii="Arial" w:hAnsi="Arial" w:cs="Arial"/>
                <w:b/>
                <w:bCs/>
                <w:color w:val="000000"/>
              </w:rPr>
              <w:t>Rules</w:t>
            </w:r>
          </w:p>
        </w:tc>
        <w:tc>
          <w:tcPr>
            <w:tcW w:w="4622" w:type="dxa"/>
            <w:shd w:val="clear" w:color="auto" w:fill="CCCCCC"/>
          </w:tcPr>
          <w:p w:rsidR="0057327E" w:rsidRPr="0057327E" w:rsidRDefault="0057327E" w:rsidP="0057327E">
            <w:pPr>
              <w:numPr>
                <w:ilvl w:val="0"/>
                <w:numId w:val="17"/>
              </w:numPr>
              <w:spacing w:before="60" w:after="60"/>
              <w:rPr>
                <w:rFonts w:ascii="Arial" w:hAnsi="Arial" w:cs="Arial"/>
                <w:b/>
                <w:bCs/>
                <w:color w:val="000000"/>
              </w:rPr>
            </w:pPr>
            <w:r w:rsidRPr="0057327E">
              <w:rPr>
                <w:rFonts w:ascii="Arial" w:hAnsi="Arial" w:cs="Arial"/>
                <w:b/>
                <w:bCs/>
                <w:color w:val="000000"/>
              </w:rPr>
              <w:t>Criteria</w:t>
            </w:r>
          </w:p>
        </w:tc>
      </w:tr>
      <w:tr w:rsidR="0057327E" w:rsidRPr="0057327E" w:rsidTr="0057327E">
        <w:trPr>
          <w:cantSplit/>
        </w:trPr>
        <w:tc>
          <w:tcPr>
            <w:tcW w:w="9243" w:type="dxa"/>
            <w:gridSpan w:val="2"/>
            <w:shd w:val="clear" w:color="auto" w:fill="E6E6E6"/>
          </w:tcPr>
          <w:p w:rsidR="0057327E" w:rsidRPr="0057327E" w:rsidRDefault="0057327E" w:rsidP="0057327E">
            <w:pPr>
              <w:numPr>
                <w:ilvl w:val="1"/>
                <w:numId w:val="24"/>
              </w:numPr>
              <w:spacing w:before="60" w:after="60"/>
              <w:rPr>
                <w:rFonts w:ascii="Arial" w:hAnsi="Arial" w:cs="Arial"/>
                <w:b/>
                <w:bCs/>
                <w:color w:val="000000"/>
                <w:sz w:val="20"/>
              </w:rPr>
            </w:pPr>
            <w:bookmarkStart w:id="32" w:name="_Toc322092830"/>
            <w:r w:rsidRPr="0057327E">
              <w:rPr>
                <w:rFonts w:ascii="Arial" w:hAnsi="Arial" w:cs="Arial"/>
                <w:b/>
                <w:bCs/>
                <w:sz w:val="20"/>
              </w:rPr>
              <w:t>Off site works</w:t>
            </w:r>
            <w:bookmarkEnd w:id="32"/>
          </w:p>
        </w:tc>
      </w:tr>
      <w:tr w:rsidR="0057327E" w:rsidRPr="0057327E" w:rsidTr="0057327E">
        <w:tc>
          <w:tcPr>
            <w:tcW w:w="4621" w:type="dxa"/>
          </w:tcPr>
          <w:p w:rsidR="0057327E" w:rsidRPr="0057327E" w:rsidRDefault="0057327E" w:rsidP="0057327E">
            <w:pPr>
              <w:numPr>
                <w:ilvl w:val="1"/>
                <w:numId w:val="16"/>
              </w:numPr>
              <w:spacing w:before="60" w:after="60" w:line="288" w:lineRule="auto"/>
              <w:rPr>
                <w:rFonts w:ascii="Arial" w:hAnsi="Arial" w:cs="Arial"/>
                <w:color w:val="000000"/>
                <w:sz w:val="20"/>
              </w:rPr>
            </w:pPr>
            <w:r w:rsidRPr="0057327E">
              <w:rPr>
                <w:rFonts w:ascii="Arial" w:hAnsi="Arial" w:cs="Arial"/>
                <w:color w:val="000000"/>
                <w:sz w:val="20"/>
              </w:rPr>
              <w:t>R5</w:t>
            </w:r>
          </w:p>
          <w:p w:rsidR="0057327E" w:rsidRPr="0057327E" w:rsidRDefault="0057327E" w:rsidP="0057327E">
            <w:pPr>
              <w:numPr>
                <w:ilvl w:val="1"/>
                <w:numId w:val="16"/>
              </w:numPr>
              <w:spacing w:before="60" w:after="60" w:line="288" w:lineRule="auto"/>
              <w:rPr>
                <w:rFonts w:ascii="Arial" w:hAnsi="Arial" w:cs="Arial"/>
                <w:color w:val="000000"/>
                <w:sz w:val="20"/>
              </w:rPr>
            </w:pPr>
            <w:r w:rsidRPr="0057327E">
              <w:rPr>
                <w:rFonts w:ascii="Arial" w:hAnsi="Arial" w:cs="Arial"/>
                <w:color w:val="000000"/>
                <w:sz w:val="20"/>
              </w:rPr>
              <w:t>Shared paths are constructed within block 16 and the part of block 15 subject to the public access easement in Rule R2, along the northern and eastern boundaries of block 15 as identified on Figure 2 and are endorsed by the Territory agency responsible for asset acceptance.</w:t>
            </w:r>
          </w:p>
        </w:tc>
        <w:tc>
          <w:tcPr>
            <w:tcW w:w="4622" w:type="dxa"/>
          </w:tcPr>
          <w:p w:rsidR="0057327E" w:rsidRPr="0057327E" w:rsidRDefault="0057327E" w:rsidP="0057327E">
            <w:pPr>
              <w:spacing w:before="60" w:after="60" w:line="288" w:lineRule="auto"/>
              <w:rPr>
                <w:rFonts w:ascii="Arial" w:hAnsi="Arial" w:cs="Arial"/>
                <w:sz w:val="20"/>
                <w:lang w:val="en-US"/>
              </w:rPr>
            </w:pPr>
          </w:p>
          <w:p w:rsidR="0057327E" w:rsidRPr="0057327E" w:rsidRDefault="0057327E" w:rsidP="0057327E">
            <w:pPr>
              <w:spacing w:before="60" w:after="60" w:line="288" w:lineRule="auto"/>
              <w:rPr>
                <w:rFonts w:ascii="Arial" w:hAnsi="Arial" w:cs="Arial"/>
                <w:sz w:val="20"/>
                <w:lang w:val="en-US"/>
              </w:rPr>
            </w:pPr>
            <w:r w:rsidRPr="0057327E">
              <w:rPr>
                <w:rFonts w:ascii="Arial" w:hAnsi="Arial" w:cs="Arial"/>
                <w:sz w:val="20"/>
                <w:lang w:val="en-US"/>
              </w:rPr>
              <w:t xml:space="preserve">This is a mandatory requirement. </w:t>
            </w:r>
            <w:r w:rsidRPr="0057327E">
              <w:rPr>
                <w:rFonts w:ascii="Arial" w:hAnsi="Arial" w:cs="Arial"/>
                <w:bCs/>
                <w:sz w:val="20"/>
                <w:lang w:val="en-US"/>
              </w:rPr>
              <w:t>There is no applicable criterion.</w:t>
            </w:r>
          </w:p>
        </w:tc>
      </w:tr>
      <w:tr w:rsidR="0057327E" w:rsidRPr="0057327E" w:rsidTr="0057327E">
        <w:tc>
          <w:tcPr>
            <w:tcW w:w="4621" w:type="dxa"/>
          </w:tcPr>
          <w:p w:rsidR="0057327E" w:rsidRPr="0057327E" w:rsidRDefault="0057327E" w:rsidP="0057327E">
            <w:pPr>
              <w:numPr>
                <w:ilvl w:val="1"/>
                <w:numId w:val="16"/>
              </w:numPr>
              <w:spacing w:before="60" w:after="60" w:line="288" w:lineRule="auto"/>
              <w:rPr>
                <w:rFonts w:ascii="Arial" w:hAnsi="Arial" w:cs="Arial"/>
                <w:color w:val="000000"/>
                <w:sz w:val="20"/>
              </w:rPr>
            </w:pPr>
            <w:r w:rsidRPr="0057327E">
              <w:rPr>
                <w:rFonts w:ascii="Arial" w:hAnsi="Arial" w:cs="Arial"/>
                <w:color w:val="000000"/>
                <w:sz w:val="20"/>
              </w:rPr>
              <w:t>R6</w:t>
            </w:r>
          </w:p>
          <w:p w:rsidR="0057327E" w:rsidRPr="0057327E" w:rsidRDefault="0057327E" w:rsidP="0057327E">
            <w:pPr>
              <w:numPr>
                <w:ilvl w:val="1"/>
                <w:numId w:val="16"/>
              </w:numPr>
              <w:spacing w:before="60" w:after="60" w:line="288" w:lineRule="auto"/>
              <w:rPr>
                <w:rFonts w:ascii="Arial" w:hAnsi="Arial" w:cs="Arial"/>
                <w:color w:val="000000"/>
                <w:sz w:val="20"/>
              </w:rPr>
            </w:pPr>
            <w:r w:rsidRPr="0057327E">
              <w:rPr>
                <w:rFonts w:ascii="Arial" w:hAnsi="Arial" w:cs="Arial"/>
                <w:color w:val="000000"/>
                <w:sz w:val="20"/>
              </w:rPr>
              <w:t>Flood signage is erected along pathways and access points to Section 42 Griffith and is endorsed by the Territory agency responsible for asset acceptance.</w:t>
            </w:r>
          </w:p>
        </w:tc>
        <w:tc>
          <w:tcPr>
            <w:tcW w:w="4622" w:type="dxa"/>
          </w:tcPr>
          <w:p w:rsidR="0057327E" w:rsidRPr="0057327E" w:rsidRDefault="0057327E" w:rsidP="0057327E">
            <w:pPr>
              <w:spacing w:before="60" w:after="60" w:line="288" w:lineRule="auto"/>
              <w:rPr>
                <w:rFonts w:ascii="Arial" w:hAnsi="Arial" w:cs="Arial"/>
                <w:sz w:val="20"/>
                <w:lang w:val="en-US"/>
              </w:rPr>
            </w:pPr>
          </w:p>
          <w:p w:rsidR="0057327E" w:rsidRPr="0057327E" w:rsidRDefault="0057327E" w:rsidP="0057327E">
            <w:pPr>
              <w:spacing w:before="60" w:after="60" w:line="288" w:lineRule="auto"/>
              <w:rPr>
                <w:rFonts w:ascii="Arial" w:hAnsi="Arial" w:cs="Arial"/>
                <w:sz w:val="20"/>
                <w:lang w:val="en-US"/>
              </w:rPr>
            </w:pPr>
            <w:r w:rsidRPr="0057327E">
              <w:rPr>
                <w:rFonts w:ascii="Arial" w:hAnsi="Arial" w:cs="Arial"/>
                <w:sz w:val="20"/>
                <w:lang w:val="en-US"/>
              </w:rPr>
              <w:t xml:space="preserve">This is a mandatory requirement. </w:t>
            </w:r>
            <w:r w:rsidRPr="0057327E">
              <w:rPr>
                <w:rFonts w:ascii="Arial" w:hAnsi="Arial" w:cs="Arial"/>
                <w:bCs/>
                <w:sz w:val="20"/>
                <w:lang w:val="en-US"/>
              </w:rPr>
              <w:t>There is no applicable criterion.</w:t>
            </w:r>
          </w:p>
        </w:tc>
      </w:tr>
    </w:tbl>
    <w:p w:rsidR="0057327E" w:rsidRPr="0057327E" w:rsidRDefault="0057327E" w:rsidP="0057327E">
      <w:pPr>
        <w:keepNext/>
        <w:tabs>
          <w:tab w:val="left" w:pos="1418"/>
        </w:tabs>
        <w:spacing w:before="120" w:line="288" w:lineRule="auto"/>
        <w:rPr>
          <w:rFonts w:ascii="Arial" w:hAnsi="Arial" w:cs="Arial"/>
          <w:bCs/>
          <w:noProof/>
        </w:rPr>
      </w:pPr>
    </w:p>
    <w:p w:rsidR="0057327E" w:rsidRPr="0057327E" w:rsidRDefault="003876A0" w:rsidP="0057327E">
      <w:pPr>
        <w:keepNext/>
        <w:tabs>
          <w:tab w:val="left" w:pos="1418"/>
        </w:tabs>
        <w:spacing w:before="120" w:line="288" w:lineRule="auto"/>
        <w:jc w:val="center"/>
        <w:rPr>
          <w:rFonts w:ascii="Arial" w:hAnsi="Arial" w:cs="Arial"/>
          <w:bCs/>
          <w:noProof/>
        </w:rPr>
      </w:pPr>
      <w:r w:rsidRPr="003876A0">
        <w:rPr>
          <w:rFonts w:ascii="Arial" w:hAnsi="Arial" w:cs="Arial"/>
          <w:b/>
          <w:noProof/>
        </w:rPr>
        <w:drawing>
          <wp:inline distT="0" distB="0" distL="0" distR="0">
            <wp:extent cx="4800600" cy="6581775"/>
            <wp:effectExtent l="0" t="0" r="0" b="0"/>
            <wp:docPr id="6" name="Picture 3" descr="X:\ACTPLA Development Policy\Variations\v307 Griffith\Print file\informal_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Variations\v307 Griffith\Print file\informal_pat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6581775"/>
                    </a:xfrm>
                    <a:prstGeom prst="rect">
                      <a:avLst/>
                    </a:prstGeom>
                    <a:noFill/>
                    <a:ln>
                      <a:noFill/>
                    </a:ln>
                  </pic:spPr>
                </pic:pic>
              </a:graphicData>
            </a:graphic>
          </wp:inline>
        </w:drawing>
      </w:r>
    </w:p>
    <w:p w:rsidR="0057327E" w:rsidRPr="0057327E" w:rsidRDefault="0057327E" w:rsidP="0057327E">
      <w:pPr>
        <w:spacing w:after="120"/>
        <w:rPr>
          <w:rFonts w:ascii="Arial" w:hAnsi="Arial"/>
          <w:noProof/>
          <w:szCs w:val="24"/>
        </w:rPr>
      </w:pPr>
    </w:p>
    <w:p w:rsidR="0057327E" w:rsidRPr="0057327E" w:rsidRDefault="0057327E" w:rsidP="0057327E">
      <w:pPr>
        <w:spacing w:after="120"/>
        <w:rPr>
          <w:rFonts w:ascii="Arial" w:hAnsi="Arial"/>
          <w:noProof/>
          <w:szCs w:val="24"/>
        </w:rPr>
      </w:pPr>
    </w:p>
    <w:p w:rsidR="0057327E" w:rsidRPr="0057327E" w:rsidRDefault="0057327E" w:rsidP="0057327E">
      <w:pPr>
        <w:spacing w:after="120"/>
        <w:jc w:val="center"/>
        <w:rPr>
          <w:rFonts w:ascii="Arial" w:hAnsi="Arial"/>
          <w:b/>
          <w:noProof/>
          <w:szCs w:val="24"/>
        </w:rPr>
      </w:pPr>
      <w:r w:rsidRPr="0057327E">
        <w:rPr>
          <w:rFonts w:ascii="Arial" w:hAnsi="Arial"/>
          <w:noProof/>
          <w:szCs w:val="24"/>
        </w:rPr>
        <w:t>Figure 2 location of existing informal paths to be formalised</w:t>
      </w:r>
    </w:p>
    <w:p w:rsidR="0057327E" w:rsidRPr="0057327E" w:rsidRDefault="0057327E" w:rsidP="0057327E">
      <w:pPr>
        <w:keepNext/>
        <w:tabs>
          <w:tab w:val="left" w:pos="1418"/>
        </w:tabs>
        <w:spacing w:before="120" w:line="288" w:lineRule="auto"/>
        <w:rPr>
          <w:rFonts w:ascii="Arial" w:hAnsi="Arial" w:cs="Arial"/>
          <w:bCs/>
          <w:noProof/>
        </w:rPr>
      </w:pPr>
    </w:p>
    <w:p w:rsidR="0057327E" w:rsidRPr="0057327E" w:rsidRDefault="0057327E" w:rsidP="0057327E">
      <w:pPr>
        <w:shd w:val="clear" w:color="auto" w:fill="000000" w:themeFill="text1"/>
        <w:tabs>
          <w:tab w:val="left" w:pos="1134"/>
          <w:tab w:val="left" w:pos="1287"/>
          <w:tab w:val="left" w:pos="1701"/>
        </w:tabs>
        <w:spacing w:before="60" w:after="120"/>
        <w:jc w:val="center"/>
        <w:rPr>
          <w:rFonts w:ascii="Arial" w:hAnsi="Arial" w:cs="Arial"/>
          <w:b/>
          <w:bCs/>
          <w:color w:val="FFFFFF"/>
          <w:sz w:val="32"/>
        </w:rPr>
      </w:pPr>
    </w:p>
    <w:p w:rsidR="00EB630A" w:rsidRDefault="00EB630A" w:rsidP="0057327E">
      <w:pPr>
        <w:rPr>
          <w:rFonts w:cs="Arial"/>
        </w:rPr>
      </w:pPr>
    </w:p>
    <w:sectPr w:rsidR="00EB630A" w:rsidSect="0057327E">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6A0" w:rsidRDefault="003876A0">
      <w:r>
        <w:separator/>
      </w:r>
    </w:p>
  </w:endnote>
  <w:endnote w:type="continuationSeparator" w:id="0">
    <w:p w:rsidR="003876A0" w:rsidRDefault="0038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Default="00746392" w:rsidP="009E23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746392" w:rsidRDefault="00746392">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Pr="00DF7D4B" w:rsidRDefault="00746392" w:rsidP="00DF7D4B">
    <w:pPr>
      <w:rPr>
        <w:rFonts w:ascii="Arial" w:hAnsi="Arial" w:cs="Arial"/>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746392" w:rsidRPr="00DF7D4B" w:rsidTr="0057327E">
      <w:tc>
        <w:tcPr>
          <w:tcW w:w="1061" w:type="pct"/>
          <w:tcBorders>
            <w:top w:val="single" w:sz="4" w:space="0" w:color="auto"/>
          </w:tcBorders>
        </w:tcPr>
        <w:p w:rsidR="00746392" w:rsidRPr="00DF7D4B" w:rsidRDefault="00746392" w:rsidP="0057327E">
          <w:pPr>
            <w:pStyle w:val="Footer"/>
            <w:spacing w:before="120"/>
            <w:rPr>
              <w:rFonts w:ascii="Arial" w:hAnsi="Arial" w:cs="Arial"/>
              <w:sz w:val="18"/>
            </w:rPr>
          </w:pPr>
        </w:p>
      </w:tc>
      <w:tc>
        <w:tcPr>
          <w:tcW w:w="3092" w:type="pct"/>
          <w:tcBorders>
            <w:top w:val="single" w:sz="4" w:space="0" w:color="auto"/>
          </w:tcBorders>
        </w:tcPr>
        <w:p w:rsidR="00746392" w:rsidRPr="00DF7D4B" w:rsidRDefault="00746392" w:rsidP="0057327E">
          <w:pPr>
            <w:pStyle w:val="Footer"/>
            <w:spacing w:before="120" w:after="60" w:line="240" w:lineRule="exact"/>
            <w:rPr>
              <w:rFonts w:ascii="Arial" w:hAnsi="Arial" w:cs="Arial"/>
              <w:sz w:val="18"/>
            </w:rPr>
          </w:pPr>
          <w:r w:rsidRPr="00DF7D4B">
            <w:rPr>
              <w:rFonts w:ascii="Arial" w:hAnsi="Arial" w:cs="Arial"/>
            </w:rPr>
            <w:t>Griffith Precinct Code</w:t>
          </w:r>
        </w:p>
        <w:p w:rsidR="00746392" w:rsidRPr="00DF7D4B" w:rsidRDefault="00746392" w:rsidP="0057327E">
          <w:pPr>
            <w:pStyle w:val="FooterInfoCentre"/>
            <w:rPr>
              <w:rFonts w:cs="Arial"/>
            </w:rPr>
          </w:pPr>
        </w:p>
      </w:tc>
      <w:tc>
        <w:tcPr>
          <w:tcW w:w="847" w:type="pct"/>
          <w:tcBorders>
            <w:top w:val="single" w:sz="4" w:space="0" w:color="auto"/>
          </w:tcBorders>
        </w:tcPr>
        <w:p w:rsidR="00746392" w:rsidRPr="00DF7D4B" w:rsidRDefault="00746392" w:rsidP="0057327E">
          <w:pPr>
            <w:pStyle w:val="Footer"/>
            <w:spacing w:before="120"/>
            <w:jc w:val="right"/>
            <w:rPr>
              <w:rFonts w:ascii="Arial" w:hAnsi="Arial" w:cs="Arial"/>
              <w:sz w:val="18"/>
            </w:rPr>
          </w:pPr>
          <w:r w:rsidRPr="00DF7D4B">
            <w:rPr>
              <w:rFonts w:ascii="Arial" w:hAnsi="Arial" w:cs="Arial"/>
              <w:sz w:val="18"/>
            </w:rPr>
            <w:t xml:space="preserve">page </w:t>
          </w:r>
          <w:r w:rsidRPr="00DF7D4B">
            <w:rPr>
              <w:rStyle w:val="PageNumber"/>
              <w:rFonts w:ascii="Arial" w:hAnsi="Arial" w:cs="Arial"/>
              <w:sz w:val="18"/>
            </w:rPr>
            <w:fldChar w:fldCharType="begin"/>
          </w:r>
          <w:r w:rsidRPr="00DF7D4B">
            <w:rPr>
              <w:rStyle w:val="PageNumber"/>
              <w:rFonts w:ascii="Arial" w:hAnsi="Arial" w:cs="Arial"/>
              <w:sz w:val="18"/>
            </w:rPr>
            <w:instrText xml:space="preserve"> PAGE </w:instrText>
          </w:r>
          <w:r w:rsidRPr="00DF7D4B">
            <w:rPr>
              <w:rStyle w:val="PageNumber"/>
              <w:rFonts w:ascii="Arial" w:hAnsi="Arial" w:cs="Arial"/>
              <w:sz w:val="18"/>
            </w:rPr>
            <w:fldChar w:fldCharType="separate"/>
          </w:r>
          <w:r w:rsidR="00862B06">
            <w:rPr>
              <w:rStyle w:val="PageNumber"/>
              <w:rFonts w:ascii="Arial" w:hAnsi="Arial" w:cs="Arial"/>
              <w:sz w:val="18"/>
            </w:rPr>
            <w:t>4</w:t>
          </w:r>
          <w:r w:rsidRPr="00DF7D4B">
            <w:rPr>
              <w:rStyle w:val="PageNumber"/>
              <w:rFonts w:ascii="Arial" w:hAnsi="Arial" w:cs="Arial"/>
              <w:sz w:val="18"/>
            </w:rPr>
            <w:fldChar w:fldCharType="end"/>
          </w:r>
        </w:p>
      </w:tc>
    </w:tr>
  </w:tbl>
  <w:p w:rsidR="00746392" w:rsidRPr="001C2D7A" w:rsidRDefault="001C2D7A" w:rsidP="001C2D7A">
    <w:pPr>
      <w:pStyle w:val="Status"/>
      <w:rPr>
        <w:rFonts w:cs="Arial"/>
      </w:rPr>
    </w:pPr>
    <w:r w:rsidRPr="001C2D7A">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Pr="004B5360" w:rsidRDefault="00746392" w:rsidP="0057327E">
    <w:pPr>
      <w:pStyle w:val="Footer"/>
      <w:spacing w:before="120"/>
      <w:jc w:val="right"/>
      <w:rPr>
        <w:rFonts w:cs="Arial"/>
        <w:sz w:val="18"/>
      </w:rPr>
    </w:pPr>
    <w:r w:rsidRPr="004B5360">
      <w:rPr>
        <w:rFonts w:cs="Arial"/>
        <w:sz w:val="18"/>
      </w:rPr>
      <w:t xml:space="preserve"> Page </w:t>
    </w:r>
    <w:r w:rsidRPr="004B5360">
      <w:rPr>
        <w:rFonts w:cs="Arial"/>
        <w:sz w:val="18"/>
      </w:rPr>
      <w:fldChar w:fldCharType="begin"/>
    </w:r>
    <w:r w:rsidRPr="004B5360">
      <w:rPr>
        <w:rFonts w:cs="Arial"/>
        <w:sz w:val="18"/>
      </w:rPr>
      <w:instrText xml:space="preserve"> PAGE   \* MERGEFORMAT </w:instrText>
    </w:r>
    <w:r w:rsidRPr="004B5360">
      <w:rPr>
        <w:rFonts w:cs="Arial"/>
        <w:sz w:val="18"/>
      </w:rPr>
      <w:fldChar w:fldCharType="separate"/>
    </w:r>
    <w:r w:rsidR="00862B06">
      <w:rPr>
        <w:rFonts w:cs="Arial"/>
        <w:sz w:val="18"/>
      </w:rPr>
      <w:t>5</w:t>
    </w:r>
    <w:r w:rsidRPr="004B5360">
      <w:rPr>
        <w:rFonts w:cs="Arial"/>
        <w:sz w:val="18"/>
      </w:rPr>
      <w:fldChar w:fldCharType="end"/>
    </w:r>
  </w:p>
  <w:p w:rsidR="00746392" w:rsidRPr="001C2D7A" w:rsidRDefault="001C2D7A" w:rsidP="001C2D7A">
    <w:pPr>
      <w:pStyle w:val="Footer"/>
      <w:rPr>
        <w:rFonts w:ascii="Arial" w:hAnsi="Arial" w:cs="Arial"/>
        <w:sz w:val="14"/>
      </w:rPr>
    </w:pPr>
    <w:r w:rsidRPr="001C2D7A">
      <w:rPr>
        <w:rFonts w:ascii="Arial" w:hAnsi="Arial"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Pr="001C2D7A" w:rsidRDefault="001C2D7A" w:rsidP="001C2D7A">
    <w:pPr>
      <w:pStyle w:val="Footer"/>
      <w:spacing w:line="240" w:lineRule="exact"/>
      <w:rPr>
        <w:rFonts w:ascii="Arial" w:hAnsi="Arial" w:cs="Arial"/>
        <w:sz w:val="14"/>
        <w:szCs w:val="14"/>
      </w:rPr>
    </w:pPr>
    <w:r w:rsidRPr="001C2D7A">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F7A" w:rsidRDefault="00D54F7A" w:rsidP="00D54F7A">
    <w:pPr>
      <w:pStyle w:val="Footer"/>
      <w:jc w:val="left"/>
      <w:rPr>
        <w:rFonts w:ascii="Arial" w:hAnsi="Arial" w:cs="Arial"/>
        <w:sz w:val="18"/>
        <w:szCs w:val="18"/>
      </w:rPr>
    </w:pPr>
    <w:r>
      <w:rPr>
        <w:rFonts w:ascii="Arial" w:hAnsi="Arial" w:cs="Arial"/>
        <w:sz w:val="18"/>
        <w:szCs w:val="18"/>
      </w:rPr>
      <w:t>*Name amended under Legislation Act, s 60</w:t>
    </w:r>
  </w:p>
  <w:p w:rsidR="00D54F7A" w:rsidRPr="001C2D7A" w:rsidRDefault="001C2D7A" w:rsidP="001C2D7A">
    <w:pPr>
      <w:pStyle w:val="Footer"/>
      <w:spacing w:line="240" w:lineRule="exact"/>
      <w:rPr>
        <w:rFonts w:ascii="Arial" w:hAnsi="Arial" w:cs="Arial"/>
        <w:sz w:val="14"/>
        <w:szCs w:val="14"/>
      </w:rPr>
    </w:pPr>
    <w:r w:rsidRPr="001C2D7A">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F7A" w:rsidRPr="001C2D7A" w:rsidRDefault="001C2D7A" w:rsidP="001C2D7A">
    <w:pPr>
      <w:pStyle w:val="Footer"/>
      <w:spacing w:line="240" w:lineRule="exact"/>
      <w:rPr>
        <w:rFonts w:ascii="Arial" w:hAnsi="Arial" w:cs="Arial"/>
        <w:sz w:val="14"/>
        <w:szCs w:val="14"/>
      </w:rPr>
    </w:pPr>
    <w:r w:rsidRPr="001C2D7A">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Pr="009A6711" w:rsidRDefault="00746392">
    <w:pPr>
      <w:pStyle w:val="Footer"/>
    </w:pPr>
    <w:r w:rsidRPr="009A6711">
      <w:t xml:space="preserve">Page </w:t>
    </w:r>
    <w:r w:rsidR="00421B27">
      <w:fldChar w:fldCharType="begin"/>
    </w:r>
    <w:r w:rsidR="00421B27">
      <w:instrText xml:space="preserve"> PAGE </w:instrText>
    </w:r>
    <w:r w:rsidR="00421B27">
      <w:fldChar w:fldCharType="separate"/>
    </w:r>
    <w:r w:rsidR="00862B06">
      <w:t>9</w:t>
    </w:r>
    <w:r w:rsidR="00421B27">
      <w:fldChar w:fldCharType="end"/>
    </w:r>
    <w:r w:rsidRPr="009A6711">
      <w:t xml:space="preserve"> of 9</w:t>
    </w:r>
  </w:p>
  <w:p w:rsidR="00746392" w:rsidRPr="001C2D7A" w:rsidRDefault="001C2D7A" w:rsidP="001C2D7A">
    <w:pPr>
      <w:pStyle w:val="Footer"/>
      <w:rPr>
        <w:rFonts w:ascii="Arial" w:hAnsi="Arial" w:cs="Arial"/>
        <w:sz w:val="14"/>
        <w:szCs w:val="24"/>
      </w:rPr>
    </w:pPr>
    <w:r w:rsidRPr="001C2D7A">
      <w:rPr>
        <w:rFonts w:ascii="Arial" w:hAnsi="Arial" w:cs="Arial"/>
        <w:sz w:val="14"/>
        <w:szCs w:val="2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863"/>
      <w:gridCol w:w="5742"/>
      <w:gridCol w:w="1573"/>
    </w:tblGrid>
    <w:tr w:rsidR="00746392" w:rsidTr="0057327E">
      <w:tc>
        <w:tcPr>
          <w:tcW w:w="1061" w:type="pct"/>
          <w:tcBorders>
            <w:top w:val="single" w:sz="4" w:space="0" w:color="auto"/>
          </w:tcBorders>
        </w:tcPr>
        <w:p w:rsidR="00746392" w:rsidRDefault="00746392" w:rsidP="0057327E">
          <w:pPr>
            <w:pStyle w:val="Footer"/>
            <w:spacing w:before="120"/>
            <w:rPr>
              <w:rFonts w:cs="Arial"/>
              <w:sz w:val="18"/>
            </w:rPr>
          </w:pPr>
          <w:r>
            <w:rPr>
              <w:rFonts w:cs="Arial"/>
              <w:sz w:val="18"/>
            </w:rPr>
            <w:t xml:space="preserve">contents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sz w:val="18"/>
            </w:rPr>
            <w:t>ii</w:t>
          </w:r>
          <w:r>
            <w:rPr>
              <w:rStyle w:val="PageNumber"/>
              <w:sz w:val="18"/>
            </w:rPr>
            <w:fldChar w:fldCharType="end"/>
          </w:r>
        </w:p>
      </w:tc>
      <w:tc>
        <w:tcPr>
          <w:tcW w:w="3092" w:type="pct"/>
          <w:tcBorders>
            <w:top w:val="single" w:sz="4" w:space="0" w:color="auto"/>
          </w:tcBorders>
        </w:tcPr>
        <w:p w:rsidR="00746392" w:rsidRPr="006C63B9" w:rsidRDefault="00746392" w:rsidP="0057327E">
          <w:pPr>
            <w:pStyle w:val="Footer"/>
            <w:spacing w:before="120" w:after="60" w:line="240" w:lineRule="exact"/>
            <w:rPr>
              <w:rFonts w:cs="Arial"/>
            </w:rPr>
          </w:pPr>
          <w:r>
            <w:rPr>
              <w:rFonts w:cs="Arial"/>
            </w:rPr>
            <w:t>Suburb Precinct Code</w:t>
          </w:r>
        </w:p>
        <w:p w:rsidR="00746392" w:rsidRPr="006C63B9" w:rsidRDefault="00746392" w:rsidP="0057327E">
          <w:pPr>
            <w:pStyle w:val="Footer"/>
            <w:rPr>
              <w:rFonts w:cs="Arial"/>
            </w:rPr>
          </w:pPr>
          <w:r w:rsidRPr="006C63B9">
            <w:rPr>
              <w:rFonts w:cs="Arial"/>
            </w:rPr>
            <w:t>DRAFT</w:t>
          </w:r>
        </w:p>
      </w:tc>
      <w:tc>
        <w:tcPr>
          <w:tcW w:w="847" w:type="pct"/>
          <w:tcBorders>
            <w:top w:val="single" w:sz="4" w:space="0" w:color="auto"/>
          </w:tcBorders>
        </w:tcPr>
        <w:p w:rsidR="00746392" w:rsidRDefault="00746392" w:rsidP="0057327E">
          <w:pPr>
            <w:pStyle w:val="Footer"/>
            <w:spacing w:before="120"/>
            <w:rPr>
              <w:rFonts w:cs="Arial"/>
              <w:sz w:val="18"/>
            </w:rPr>
          </w:pPr>
          <w:r>
            <w:rPr>
              <w:rFonts w:cs="Arial"/>
              <w:sz w:val="18"/>
            </w:rPr>
            <w:t>NIxxxxxxxx</w:t>
          </w:r>
        </w:p>
      </w:tc>
    </w:tr>
  </w:tbl>
  <w:p w:rsidR="00746392" w:rsidRDefault="00746392" w:rsidP="0057327E">
    <w:pPr>
      <w:pStyle w:val="Status"/>
      <w:spacing w:before="2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Pr="0057327E" w:rsidRDefault="00746392" w:rsidP="0057327E">
    <w:pPr>
      <w:rPr>
        <w:rFonts w:ascii="Arial" w:hAnsi="Arial" w:cs="Arial"/>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746392" w:rsidRPr="0057327E" w:rsidTr="0057327E">
      <w:tc>
        <w:tcPr>
          <w:tcW w:w="1061" w:type="pct"/>
          <w:tcBorders>
            <w:top w:val="single" w:sz="4" w:space="0" w:color="auto"/>
          </w:tcBorders>
        </w:tcPr>
        <w:p w:rsidR="00746392" w:rsidRPr="0057327E" w:rsidRDefault="00746392" w:rsidP="0057327E">
          <w:pPr>
            <w:pStyle w:val="Footer"/>
            <w:spacing w:before="120"/>
            <w:rPr>
              <w:rFonts w:ascii="Arial" w:hAnsi="Arial" w:cs="Arial"/>
              <w:sz w:val="18"/>
            </w:rPr>
          </w:pPr>
        </w:p>
      </w:tc>
      <w:tc>
        <w:tcPr>
          <w:tcW w:w="3092" w:type="pct"/>
          <w:tcBorders>
            <w:top w:val="single" w:sz="4" w:space="0" w:color="auto"/>
          </w:tcBorders>
        </w:tcPr>
        <w:p w:rsidR="00746392" w:rsidRPr="0057327E" w:rsidRDefault="00746392" w:rsidP="0057327E">
          <w:pPr>
            <w:pStyle w:val="Footer"/>
            <w:spacing w:before="120" w:after="60" w:line="240" w:lineRule="exact"/>
            <w:rPr>
              <w:rFonts w:ascii="Arial" w:hAnsi="Arial" w:cs="Arial"/>
              <w:sz w:val="18"/>
            </w:rPr>
          </w:pPr>
          <w:r w:rsidRPr="0057327E">
            <w:rPr>
              <w:rFonts w:ascii="Arial" w:hAnsi="Arial" w:cs="Arial"/>
            </w:rPr>
            <w:t>Griffith Precinct Code</w:t>
          </w:r>
        </w:p>
        <w:p w:rsidR="00746392" w:rsidRPr="0057327E" w:rsidRDefault="00746392" w:rsidP="0057327E">
          <w:pPr>
            <w:pStyle w:val="FooterInfoCentre"/>
            <w:rPr>
              <w:rFonts w:cs="Arial"/>
            </w:rPr>
          </w:pPr>
        </w:p>
      </w:tc>
      <w:tc>
        <w:tcPr>
          <w:tcW w:w="847" w:type="pct"/>
          <w:tcBorders>
            <w:top w:val="single" w:sz="4" w:space="0" w:color="auto"/>
          </w:tcBorders>
        </w:tcPr>
        <w:p w:rsidR="00746392" w:rsidRPr="0057327E" w:rsidRDefault="00746392" w:rsidP="0057327E">
          <w:pPr>
            <w:pStyle w:val="Footer"/>
            <w:spacing w:before="120"/>
            <w:jc w:val="right"/>
            <w:rPr>
              <w:rFonts w:ascii="Arial" w:hAnsi="Arial" w:cs="Arial"/>
              <w:sz w:val="18"/>
            </w:rPr>
          </w:pPr>
        </w:p>
      </w:tc>
    </w:tr>
  </w:tbl>
  <w:p w:rsidR="00746392" w:rsidRPr="001C2D7A" w:rsidRDefault="001C2D7A" w:rsidP="001C2D7A">
    <w:pPr>
      <w:pStyle w:val="Status"/>
      <w:rPr>
        <w:rFonts w:cs="Arial"/>
      </w:rPr>
    </w:pPr>
    <w:r w:rsidRPr="001C2D7A">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Default="00746392">
    <w:pPr>
      <w:pStyle w:val="Footer"/>
    </w:pPr>
  </w:p>
  <w:p w:rsidR="00746392" w:rsidRDefault="0074639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Default="00746392" w:rsidP="0057327E">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746392" w:rsidTr="0057327E">
      <w:tc>
        <w:tcPr>
          <w:tcW w:w="1061" w:type="pct"/>
          <w:tcBorders>
            <w:top w:val="single" w:sz="4" w:space="0" w:color="auto"/>
          </w:tcBorders>
        </w:tcPr>
        <w:p w:rsidR="00746392" w:rsidRDefault="00746392" w:rsidP="0057327E">
          <w:pPr>
            <w:pStyle w:val="Footer"/>
            <w:spacing w:before="120" w:after="60" w:line="240" w:lineRule="exac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sz w:val="18"/>
            </w:rPr>
            <w:t>6</w:t>
          </w:r>
          <w:r>
            <w:rPr>
              <w:rStyle w:val="PageNumber"/>
              <w:sz w:val="18"/>
            </w:rPr>
            <w:fldChar w:fldCharType="end"/>
          </w:r>
        </w:p>
      </w:tc>
      <w:tc>
        <w:tcPr>
          <w:tcW w:w="3092" w:type="pct"/>
          <w:tcBorders>
            <w:top w:val="single" w:sz="4" w:space="0" w:color="auto"/>
          </w:tcBorders>
        </w:tcPr>
        <w:p w:rsidR="00746392" w:rsidRDefault="00746392" w:rsidP="0057327E">
          <w:pPr>
            <w:pStyle w:val="Footer"/>
            <w:spacing w:before="120" w:after="60" w:line="240" w:lineRule="exact"/>
            <w:rPr>
              <w:rFonts w:cs="Arial"/>
              <w:sz w:val="18"/>
            </w:rPr>
          </w:pPr>
          <w:r>
            <w:rPr>
              <w:rFonts w:cs="Arial"/>
            </w:rPr>
            <w:t>Suburb Precinct Code</w:t>
          </w:r>
        </w:p>
        <w:p w:rsidR="00746392" w:rsidRDefault="00746392" w:rsidP="0057327E">
          <w:pPr>
            <w:pStyle w:val="FooterInfoCentre"/>
          </w:pPr>
          <w:r>
            <w:t>DRAFT</w:t>
          </w:r>
        </w:p>
      </w:tc>
      <w:tc>
        <w:tcPr>
          <w:tcW w:w="847" w:type="pct"/>
          <w:tcBorders>
            <w:top w:val="single" w:sz="4" w:space="0" w:color="auto"/>
          </w:tcBorders>
        </w:tcPr>
        <w:p w:rsidR="00746392" w:rsidRDefault="00746392" w:rsidP="0057327E">
          <w:pPr>
            <w:pStyle w:val="Footer"/>
            <w:spacing w:before="120" w:after="60" w:line="240" w:lineRule="exact"/>
            <w:jc w:val="right"/>
            <w:rPr>
              <w:rFonts w:cs="Arial"/>
              <w:sz w:val="18"/>
            </w:rPr>
          </w:pPr>
          <w:r>
            <w:rPr>
              <w:rFonts w:cs="Arial"/>
              <w:sz w:val="18"/>
            </w:rPr>
            <w:t>NIxxxxxxxx</w:t>
          </w:r>
        </w:p>
      </w:tc>
    </w:tr>
  </w:tbl>
  <w:p w:rsidR="00746392" w:rsidRDefault="00746392" w:rsidP="0057327E">
    <w:pPr>
      <w:pStyle w:val="Status"/>
      <w:spacing w:before="2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6A0" w:rsidRDefault="003876A0">
      <w:r>
        <w:separator/>
      </w:r>
    </w:p>
  </w:footnote>
  <w:footnote w:type="continuationSeparator" w:id="0">
    <w:p w:rsidR="003876A0" w:rsidRDefault="00387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D7A" w:rsidRDefault="001C2D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D7A" w:rsidRDefault="001C2D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D7A" w:rsidRDefault="001C2D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Pr="00065149" w:rsidRDefault="00746392" w:rsidP="00B81CEA">
    <w:pPr>
      <w:pStyle w:val="Header"/>
      <w:numPr>
        <w:ins w:id="3" w:author="Unknown"/>
      </w:numPr>
      <w:jc w:val="right"/>
      <w:rPr>
        <w:rFonts w:ascii="Arial" w:hAnsi="Arial" w:cs="Arial"/>
      </w:rPr>
    </w:pPr>
    <w:r w:rsidRPr="00065149">
      <w:rPr>
        <w:rFonts w:ascii="Arial" w:hAnsi="Arial" w:cs="Arial"/>
      </w:rPr>
      <w:t>Annexure 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Pr="00865173" w:rsidRDefault="00746392" w:rsidP="0057327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Pr="00865173" w:rsidRDefault="00746392" w:rsidP="0057327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92" w:rsidRPr="00865173" w:rsidRDefault="00746392" w:rsidP="005732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6F62F86"/>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1A560E7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BC35054"/>
    <w:multiLevelType w:val="hybridMultilevel"/>
    <w:tmpl w:val="95AC750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FEE28BA"/>
    <w:multiLevelType w:val="multilevel"/>
    <w:tmpl w:val="4F782A7C"/>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26B17E92"/>
    <w:multiLevelType w:val="multilevel"/>
    <w:tmpl w:val="D284A7C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0016E2"/>
    <w:multiLevelType w:val="multilevel"/>
    <w:tmpl w:val="386855A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35EE3422"/>
    <w:multiLevelType w:val="hybridMultilevel"/>
    <w:tmpl w:val="8E84C8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3C827E17"/>
    <w:multiLevelType w:val="multilevel"/>
    <w:tmpl w:val="09AC4598"/>
    <w:lvl w:ilvl="0">
      <w:start w:val="7"/>
      <w:numFmt w:val="decimal"/>
      <w:lvlText w:val="%1"/>
      <w:lvlJc w:val="left"/>
      <w:pPr>
        <w:ind w:left="360" w:hanging="360"/>
      </w:pPr>
      <w:rPr>
        <w:rFonts w:cs="Times New Roman" w:hint="default"/>
        <w:color w:val="auto"/>
      </w:rPr>
    </w:lvl>
    <w:lvl w:ilvl="1">
      <w:start w:val="1"/>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0" w15:restartNumberingAfterBreak="0">
    <w:nsid w:val="446A6AD9"/>
    <w:multiLevelType w:val="hybridMultilevel"/>
    <w:tmpl w:val="AA1EBCA4"/>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1" w15:restartNumberingAfterBreak="0">
    <w:nsid w:val="494355FC"/>
    <w:multiLevelType w:val="hybridMultilevel"/>
    <w:tmpl w:val="DC3216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9EE7DFE"/>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567"/>
        </w:tabs>
        <w:ind w:left="567"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5550324F"/>
    <w:multiLevelType w:val="multilevel"/>
    <w:tmpl w:val="1D24444A"/>
    <w:lvl w:ilvl="0">
      <w:start w:val="1"/>
      <w:numFmt w:val="decimal"/>
      <w:pStyle w:val="numbered"/>
      <w:lvlText w:val="%1.0"/>
      <w:lvlJc w:val="left"/>
      <w:pPr>
        <w:tabs>
          <w:tab w:val="num" w:pos="567"/>
        </w:tabs>
        <w:ind w:left="567" w:hanging="567"/>
      </w:pPr>
      <w:rPr>
        <w:rFonts w:cs="Times New Roman"/>
      </w:rPr>
    </w:lvl>
    <w:lvl w:ilvl="1">
      <w:start w:val="1"/>
      <w:numFmt w:val="decimal"/>
      <w:pStyle w:val="Heading2"/>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pStyle w:val="Heading4"/>
      <w:lvlText w:val="%1.%2.%3.%4"/>
      <w:lvlJc w:val="left"/>
      <w:pPr>
        <w:tabs>
          <w:tab w:val="num" w:pos="720"/>
        </w:tabs>
        <w:ind w:left="567" w:hanging="567"/>
      </w:pPr>
      <w:rPr>
        <w:rFonts w:cs="Times New Roman"/>
      </w:rPr>
    </w:lvl>
    <w:lvl w:ilvl="4">
      <w:start w:val="1"/>
      <w:numFmt w:val="decimal"/>
      <w:pStyle w:val="Heading5"/>
      <w:lvlText w:val="%1.%2.%3.%4.%5"/>
      <w:lvlJc w:val="left"/>
      <w:pPr>
        <w:tabs>
          <w:tab w:val="num" w:pos="2520"/>
        </w:tabs>
        <w:ind w:left="2232" w:hanging="792"/>
      </w:pPr>
      <w:rPr>
        <w:rFonts w:cs="Times New Roman"/>
      </w:rPr>
    </w:lvl>
    <w:lvl w:ilvl="5">
      <w:start w:val="1"/>
      <w:numFmt w:val="decimal"/>
      <w:pStyle w:val="Heading6"/>
      <w:lvlText w:val="%1.%2.%3.%4.%5.%6."/>
      <w:lvlJc w:val="left"/>
      <w:pPr>
        <w:tabs>
          <w:tab w:val="num" w:pos="2736"/>
        </w:tabs>
        <w:ind w:left="2736" w:hanging="936"/>
      </w:pPr>
      <w:rPr>
        <w:rFonts w:cs="Times New Roman"/>
      </w:rPr>
    </w:lvl>
    <w:lvl w:ilvl="6">
      <w:start w:val="1"/>
      <w:numFmt w:val="decimal"/>
      <w:pStyle w:val="Heading7"/>
      <w:lvlText w:val="%1.%2.%3.%4.%5.%6.%7."/>
      <w:lvlJc w:val="left"/>
      <w:pPr>
        <w:tabs>
          <w:tab w:val="num" w:pos="3240"/>
        </w:tabs>
        <w:ind w:left="3240" w:hanging="1080"/>
      </w:pPr>
      <w:rPr>
        <w:rFonts w:cs="Times New Roman"/>
      </w:rPr>
    </w:lvl>
    <w:lvl w:ilvl="7">
      <w:start w:val="1"/>
      <w:numFmt w:val="decimal"/>
      <w:pStyle w:val="Heading8"/>
      <w:lvlText w:val="%1.%2.%3.%4.%5.%6.%7.%8."/>
      <w:lvlJc w:val="left"/>
      <w:pPr>
        <w:tabs>
          <w:tab w:val="num" w:pos="3744"/>
        </w:tabs>
        <w:ind w:left="3744" w:hanging="1224"/>
      </w:pPr>
      <w:rPr>
        <w:rFonts w:cs="Times New Roman"/>
      </w:rPr>
    </w:lvl>
    <w:lvl w:ilvl="8">
      <w:start w:val="1"/>
      <w:numFmt w:val="decimal"/>
      <w:pStyle w:val="Heading9"/>
      <w:lvlText w:val="%1.%2.%3.%4.%5.%6.%7.%8.%9."/>
      <w:lvlJc w:val="left"/>
      <w:pPr>
        <w:tabs>
          <w:tab w:val="num" w:pos="4320"/>
        </w:tabs>
        <w:ind w:left="4320" w:hanging="1440"/>
      </w:pPr>
      <w:rPr>
        <w:rFonts w:cs="Times New Roman"/>
      </w:rPr>
    </w:lvl>
  </w:abstractNum>
  <w:abstractNum w:abstractNumId="15" w15:restartNumberingAfterBreak="0">
    <w:nsid w:val="5F200E25"/>
    <w:multiLevelType w:val="hybridMultilevel"/>
    <w:tmpl w:val="CA8AA0EC"/>
    <w:lvl w:ilvl="0" w:tplc="20328F6C">
      <w:numFmt w:val="bullet"/>
      <w:lvlText w:val="–"/>
      <w:lvlJc w:val="left"/>
      <w:pPr>
        <w:ind w:left="1080" w:hanging="360"/>
      </w:pPr>
      <w:rPr>
        <w:rFonts w:ascii="Arial" w:eastAsia="Times New Roman" w:hAnsi="Aria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5E13AE1"/>
    <w:multiLevelType w:val="multilevel"/>
    <w:tmpl w:val="9B300E4A"/>
    <w:lvl w:ilvl="0">
      <w:start w:val="1"/>
      <w:numFmt w:val="decimal"/>
      <w:pStyle w:val="RuleList"/>
      <w:suff w:val="space"/>
      <w:lvlText w:val="R%1"/>
      <w:lvlJc w:val="left"/>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sz w:val="20"/>
        <w:szCs w:val="2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7" w15:restartNumberingAfterBreak="0">
    <w:nsid w:val="6B654E7C"/>
    <w:multiLevelType w:val="hybridMultilevel"/>
    <w:tmpl w:val="5FDCF6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8A064C"/>
    <w:multiLevelType w:val="hybridMultilevel"/>
    <w:tmpl w:val="68DAF0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413A96"/>
    <w:multiLevelType w:val="multilevel"/>
    <w:tmpl w:val="932215EA"/>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8"/>
  </w:num>
  <w:num w:numId="2">
    <w:abstractNumId w:val="14"/>
  </w:num>
  <w:num w:numId="3">
    <w:abstractNumId w:val="14"/>
  </w:num>
  <w:num w:numId="4">
    <w:abstractNumId w:val="14"/>
  </w:num>
  <w:num w:numId="5">
    <w:abstractNumId w:val="13"/>
  </w:num>
  <w:num w:numId="6">
    <w:abstractNumId w:val="5"/>
  </w:num>
  <w:num w:numId="7">
    <w:abstractNumId w:val="11"/>
  </w:num>
  <w:num w:numId="8">
    <w:abstractNumId w:val="13"/>
  </w:num>
  <w:num w:numId="9">
    <w:abstractNumId w:val="1"/>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8"/>
  </w:num>
  <w:num w:numId="13">
    <w:abstractNumId w:val="15"/>
  </w:num>
  <w:num w:numId="14">
    <w:abstractNumId w:val="17"/>
  </w:num>
  <w:num w:numId="15">
    <w:abstractNumId w:val="2"/>
  </w:num>
  <w:num w:numId="16">
    <w:abstractNumId w:val="16"/>
  </w:num>
  <w:num w:numId="17">
    <w:abstractNumId w:val="12"/>
  </w:num>
  <w:num w:numId="18">
    <w:abstractNumId w:val="4"/>
  </w:num>
  <w:num w:numId="19">
    <w:abstractNumId w:val="7"/>
  </w:num>
  <w:num w:numId="20">
    <w:abstractNumId w:val="10"/>
  </w:num>
  <w:num w:numId="21">
    <w:abstractNumId w:val="3"/>
  </w:num>
  <w:num w:numId="22">
    <w:abstractNumId w:val="6"/>
  </w:num>
  <w:num w:numId="23">
    <w:abstractNumId w:val="19"/>
  </w:num>
  <w:num w:numId="24">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B630A"/>
    <w:rsid w:val="0001446C"/>
    <w:rsid w:val="00041DAC"/>
    <w:rsid w:val="00047160"/>
    <w:rsid w:val="00052842"/>
    <w:rsid w:val="0006175C"/>
    <w:rsid w:val="00065149"/>
    <w:rsid w:val="00084AE8"/>
    <w:rsid w:val="000866A1"/>
    <w:rsid w:val="000B2857"/>
    <w:rsid w:val="000F56C2"/>
    <w:rsid w:val="0010168C"/>
    <w:rsid w:val="001117A6"/>
    <w:rsid w:val="00115980"/>
    <w:rsid w:val="0012461D"/>
    <w:rsid w:val="001B1E66"/>
    <w:rsid w:val="001C2D7A"/>
    <w:rsid w:val="001F6F0D"/>
    <w:rsid w:val="0021635A"/>
    <w:rsid w:val="00225388"/>
    <w:rsid w:val="0023504B"/>
    <w:rsid w:val="00273357"/>
    <w:rsid w:val="002B0133"/>
    <w:rsid w:val="002C1A70"/>
    <w:rsid w:val="002C2DBF"/>
    <w:rsid w:val="002F4736"/>
    <w:rsid w:val="002F6202"/>
    <w:rsid w:val="00344939"/>
    <w:rsid w:val="00361B7B"/>
    <w:rsid w:val="003876A0"/>
    <w:rsid w:val="003C02FD"/>
    <w:rsid w:val="003C63BD"/>
    <w:rsid w:val="003D2E2C"/>
    <w:rsid w:val="00421B27"/>
    <w:rsid w:val="0046713E"/>
    <w:rsid w:val="004A1471"/>
    <w:rsid w:val="004B5360"/>
    <w:rsid w:val="004D495D"/>
    <w:rsid w:val="00501EE2"/>
    <w:rsid w:val="0051703D"/>
    <w:rsid w:val="005312DD"/>
    <w:rsid w:val="00567BF1"/>
    <w:rsid w:val="00571FD1"/>
    <w:rsid w:val="0057327E"/>
    <w:rsid w:val="00594FF3"/>
    <w:rsid w:val="005B3C88"/>
    <w:rsid w:val="005D58E8"/>
    <w:rsid w:val="005E3575"/>
    <w:rsid w:val="00605313"/>
    <w:rsid w:val="00612863"/>
    <w:rsid w:val="006164D9"/>
    <w:rsid w:val="0062139E"/>
    <w:rsid w:val="006258D9"/>
    <w:rsid w:val="006718FA"/>
    <w:rsid w:val="006A5B2B"/>
    <w:rsid w:val="006C63B9"/>
    <w:rsid w:val="006D2317"/>
    <w:rsid w:val="006D2A16"/>
    <w:rsid w:val="006D6E4E"/>
    <w:rsid w:val="007359D0"/>
    <w:rsid w:val="00746392"/>
    <w:rsid w:val="00774F8C"/>
    <w:rsid w:val="00791C3B"/>
    <w:rsid w:val="00810801"/>
    <w:rsid w:val="0084149F"/>
    <w:rsid w:val="00862B06"/>
    <w:rsid w:val="00865173"/>
    <w:rsid w:val="00895BF0"/>
    <w:rsid w:val="00923789"/>
    <w:rsid w:val="00932C2A"/>
    <w:rsid w:val="00964B8E"/>
    <w:rsid w:val="009A6711"/>
    <w:rsid w:val="009C3B13"/>
    <w:rsid w:val="009D790D"/>
    <w:rsid w:val="009E2366"/>
    <w:rsid w:val="009E3621"/>
    <w:rsid w:val="00A635F7"/>
    <w:rsid w:val="00A655BD"/>
    <w:rsid w:val="00A66E5B"/>
    <w:rsid w:val="00A7038F"/>
    <w:rsid w:val="00A7490A"/>
    <w:rsid w:val="00A776F0"/>
    <w:rsid w:val="00A95B4B"/>
    <w:rsid w:val="00B81CEA"/>
    <w:rsid w:val="00C164F3"/>
    <w:rsid w:val="00C20F34"/>
    <w:rsid w:val="00C21F07"/>
    <w:rsid w:val="00C61F20"/>
    <w:rsid w:val="00C82171"/>
    <w:rsid w:val="00D20B4D"/>
    <w:rsid w:val="00D54F7A"/>
    <w:rsid w:val="00DD1226"/>
    <w:rsid w:val="00DE0B5E"/>
    <w:rsid w:val="00DF7070"/>
    <w:rsid w:val="00DF7D4B"/>
    <w:rsid w:val="00E45A68"/>
    <w:rsid w:val="00E87982"/>
    <w:rsid w:val="00EB630A"/>
    <w:rsid w:val="00EC0576"/>
    <w:rsid w:val="00EC4ACA"/>
    <w:rsid w:val="00EE446F"/>
    <w:rsid w:val="00EF3CAD"/>
    <w:rsid w:val="00F12722"/>
    <w:rsid w:val="00F245D5"/>
    <w:rsid w:val="00F64963"/>
    <w:rsid w:val="00F94036"/>
    <w:rsid w:val="00FF66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25156181-78DC-4766-8033-453A10C8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B4D"/>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3C63BD"/>
    <w:pPr>
      <w:numPr>
        <w:ilvl w:val="2"/>
        <w:numId w:val="2"/>
      </w:numPr>
      <w:spacing w:after="240"/>
      <w:outlineLvl w:val="0"/>
    </w:pPr>
    <w:rPr>
      <w:b/>
    </w:rPr>
  </w:style>
  <w:style w:type="paragraph" w:styleId="Heading2">
    <w:name w:val="heading 2"/>
    <w:basedOn w:val="Normal"/>
    <w:next w:val="Normal"/>
    <w:link w:val="Heading2Char"/>
    <w:uiPriority w:val="9"/>
    <w:qFormat/>
    <w:rsid w:val="00501EE2"/>
    <w:pPr>
      <w:numPr>
        <w:ilvl w:val="1"/>
        <w:numId w:val="2"/>
      </w:numPr>
      <w:spacing w:before="120"/>
      <w:outlineLvl w:val="1"/>
    </w:pPr>
    <w:rPr>
      <w:b/>
    </w:rPr>
  </w:style>
  <w:style w:type="paragraph" w:styleId="Heading3">
    <w:name w:val="heading 3"/>
    <w:basedOn w:val="Normal"/>
    <w:next w:val="Normal"/>
    <w:link w:val="Heading3Char"/>
    <w:uiPriority w:val="9"/>
    <w:qFormat/>
    <w:rsid w:val="00501EE2"/>
    <w:pPr>
      <w:keepNext/>
      <w:tabs>
        <w:tab w:val="num" w:pos="720"/>
      </w:tabs>
      <w:spacing w:before="240" w:after="60"/>
      <w:outlineLvl w:val="2"/>
    </w:pPr>
    <w:rPr>
      <w:rFonts w:cs="Arial"/>
      <w:b/>
      <w:bCs/>
      <w:sz w:val="26"/>
      <w:szCs w:val="26"/>
    </w:rPr>
  </w:style>
  <w:style w:type="paragraph" w:styleId="Heading4">
    <w:name w:val="heading 4"/>
    <w:basedOn w:val="Normal"/>
    <w:next w:val="Normal"/>
    <w:link w:val="Heading4Char"/>
    <w:uiPriority w:val="9"/>
    <w:qFormat/>
    <w:rsid w:val="00501EE2"/>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rsid w:val="00501EE2"/>
    <w:pPr>
      <w:numPr>
        <w:ilvl w:val="4"/>
        <w:numId w:val="4"/>
      </w:numPr>
      <w:spacing w:before="120"/>
      <w:outlineLvl w:val="4"/>
    </w:pPr>
    <w:rPr>
      <w:b/>
    </w:rPr>
  </w:style>
  <w:style w:type="paragraph" w:styleId="Heading6">
    <w:name w:val="heading 6"/>
    <w:basedOn w:val="Heading3"/>
    <w:link w:val="Heading6Char"/>
    <w:uiPriority w:val="9"/>
    <w:qFormat/>
    <w:rsid w:val="00501EE2"/>
    <w:pPr>
      <w:numPr>
        <w:ilvl w:val="5"/>
        <w:numId w:val="4"/>
      </w:numPr>
      <w:spacing w:after="120"/>
      <w:outlineLvl w:val="5"/>
    </w:pPr>
    <w:rPr>
      <w:rFonts w:ascii="Arial" w:hAnsi="Arial"/>
    </w:rPr>
  </w:style>
  <w:style w:type="paragraph" w:styleId="Heading7">
    <w:name w:val="heading 7"/>
    <w:basedOn w:val="Normal"/>
    <w:next w:val="Normal"/>
    <w:link w:val="Heading7Char"/>
    <w:uiPriority w:val="9"/>
    <w:qFormat/>
    <w:rsid w:val="00501EE2"/>
    <w:pPr>
      <w:numPr>
        <w:ilvl w:val="6"/>
        <w:numId w:val="4"/>
      </w:numPr>
      <w:spacing w:before="240" w:after="60"/>
      <w:outlineLvl w:val="6"/>
    </w:pPr>
    <w:rPr>
      <w:rFonts w:ascii="Arial" w:hAnsi="Arial"/>
      <w:sz w:val="20"/>
    </w:rPr>
  </w:style>
  <w:style w:type="paragraph" w:styleId="Heading8">
    <w:name w:val="heading 8"/>
    <w:basedOn w:val="Heading7"/>
    <w:next w:val="Normal"/>
    <w:link w:val="Heading8Char"/>
    <w:uiPriority w:val="9"/>
    <w:qFormat/>
    <w:rsid w:val="00501EE2"/>
    <w:pPr>
      <w:numPr>
        <w:ilvl w:val="7"/>
      </w:numPr>
      <w:tabs>
        <w:tab w:val="left" w:pos="-720"/>
      </w:tabs>
      <w:spacing w:before="0"/>
      <w:jc w:val="center"/>
      <w:outlineLvl w:val="7"/>
    </w:pPr>
    <w:rPr>
      <w:b/>
      <w:i/>
      <w:sz w:val="24"/>
    </w:rPr>
  </w:style>
  <w:style w:type="paragraph" w:styleId="Heading9">
    <w:name w:val="heading 9"/>
    <w:basedOn w:val="Normal"/>
    <w:next w:val="Normal"/>
    <w:link w:val="Heading9Char"/>
    <w:uiPriority w:val="9"/>
    <w:qFormat/>
    <w:rsid w:val="00501EE2"/>
    <w:pPr>
      <w:keepNext/>
      <w:numPr>
        <w:ilvl w:val="8"/>
        <w:numId w:val="4"/>
      </w:numPr>
      <w:outlineLvl w:val="8"/>
    </w:pPr>
    <w:rPr>
      <w:rFonts w:ascii="Arial Narrow" w:hAnsi="Arial Narrow"/>
      <w:b/>
    </w:rPr>
  </w:style>
  <w:style w:type="character" w:default="1" w:styleId="DefaultParagraphFont">
    <w:name w:val="Default Paragraph Font"/>
    <w:uiPriority w:val="1"/>
    <w:semiHidden/>
    <w:unhideWhenUsed/>
    <w:rsid w:val="00D20B4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20B4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lang w:eastAsia="en-US"/>
    </w:rPr>
  </w:style>
  <w:style w:type="paragraph" w:styleId="BodyText">
    <w:name w:val="Body Text"/>
    <w:basedOn w:val="Normal"/>
    <w:link w:val="BodyTextChar"/>
    <w:uiPriority w:val="99"/>
    <w:rsid w:val="00501EE2"/>
    <w:pPr>
      <w:spacing w:after="120"/>
    </w:pPr>
  </w:style>
  <w:style w:type="character" w:customStyle="1" w:styleId="BodyTextChar">
    <w:name w:val="Body Text Char"/>
    <w:basedOn w:val="DefaultParagraphFont"/>
    <w:link w:val="BodyText"/>
    <w:uiPriority w:val="99"/>
    <w:semiHidden/>
    <w:rPr>
      <w:rFonts w:asciiTheme="minorHAnsi" w:hAnsiTheme="minorHAnsi"/>
      <w:sz w:val="22"/>
      <w:szCs w:val="22"/>
      <w:lang w:eastAsia="en-US"/>
    </w:rPr>
  </w:style>
  <w:style w:type="character" w:styleId="PageNumber">
    <w:name w:val="page number"/>
    <w:basedOn w:val="DefaultParagraphFont"/>
    <w:uiPriority w:val="99"/>
    <w:rsid w:val="00501EE2"/>
    <w:rPr>
      <w:rFonts w:cs="Times New Roman"/>
    </w:rPr>
  </w:style>
  <w:style w:type="paragraph" w:styleId="Footer">
    <w:name w:val="footer"/>
    <w:basedOn w:val="Normal"/>
    <w:link w:val="FooterChar"/>
    <w:uiPriority w:val="99"/>
    <w:rsid w:val="00501EE2"/>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9A6711"/>
    <w:rPr>
      <w:rFonts w:ascii="Arial Narrow" w:hAnsi="Arial Narrow" w:cs="Times New Roman"/>
      <w:noProof/>
      <w:lang w:val="en-AU" w:eastAsia="en-US" w:bidi="ar-SA"/>
    </w:rPr>
  </w:style>
  <w:style w:type="character" w:styleId="Hyperlink">
    <w:name w:val="Hyperlink"/>
    <w:basedOn w:val="DefaultParagraphFont"/>
    <w:uiPriority w:val="99"/>
    <w:rsid w:val="00501EE2"/>
    <w:rPr>
      <w:rFonts w:cs="Times New Roman"/>
      <w:color w:val="0000FF"/>
      <w:u w:val="single"/>
    </w:rPr>
  </w:style>
  <w:style w:type="paragraph" w:styleId="Header">
    <w:name w:val="header"/>
    <w:basedOn w:val="Normal"/>
    <w:link w:val="HeaderChar"/>
    <w:uiPriority w:val="99"/>
    <w:rsid w:val="00501EE2"/>
    <w:pPr>
      <w:tabs>
        <w:tab w:val="center" w:pos="4320"/>
        <w:tab w:val="right" w:pos="8640"/>
      </w:tabs>
    </w:pPr>
  </w:style>
  <w:style w:type="character" w:customStyle="1" w:styleId="HeaderChar">
    <w:name w:val="Header Char"/>
    <w:basedOn w:val="DefaultParagraphFont"/>
    <w:link w:val="Header"/>
    <w:uiPriority w:val="99"/>
    <w:locked/>
    <w:rsid w:val="009A6711"/>
    <w:rPr>
      <w:rFonts w:cs="Times New Roman"/>
      <w:sz w:val="24"/>
      <w:lang w:val="x-none" w:eastAsia="en-US"/>
    </w:rPr>
  </w:style>
  <w:style w:type="paragraph" w:styleId="Title">
    <w:name w:val="Title"/>
    <w:basedOn w:val="Normal"/>
    <w:link w:val="TitleChar"/>
    <w:uiPriority w:val="10"/>
    <w:qFormat/>
    <w:rsid w:val="00501EE2"/>
    <w:pPr>
      <w:ind w:left="567"/>
    </w:pPr>
    <w:rPr>
      <w:b/>
      <w:caps/>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customStyle="1" w:styleId="heading">
    <w:name w:val="heading"/>
    <w:basedOn w:val="Heading1"/>
    <w:rsid w:val="00501EE2"/>
    <w:pPr>
      <w:numPr>
        <w:ilvl w:val="0"/>
        <w:numId w:val="0"/>
      </w:numPr>
    </w:pPr>
  </w:style>
  <w:style w:type="paragraph" w:customStyle="1" w:styleId="hidden">
    <w:name w:val="hidden"/>
    <w:basedOn w:val="Normal"/>
    <w:next w:val="Normal"/>
    <w:rsid w:val="00501EE2"/>
    <w:pPr>
      <w:numPr>
        <w:numId w:val="5"/>
      </w:numPr>
    </w:pPr>
    <w:rPr>
      <w:rFonts w:cs="Arial"/>
      <w:vanish/>
      <w:color w:val="FF0000"/>
    </w:rPr>
  </w:style>
  <w:style w:type="paragraph" w:styleId="TOC1">
    <w:name w:val="toc 1"/>
    <w:basedOn w:val="Normal"/>
    <w:next w:val="Normal"/>
    <w:autoRedefine/>
    <w:uiPriority w:val="39"/>
    <w:rsid w:val="00065149"/>
    <w:pPr>
      <w:tabs>
        <w:tab w:val="left" w:pos="709"/>
        <w:tab w:val="right" w:pos="8647"/>
      </w:tabs>
      <w:spacing w:before="360"/>
    </w:pPr>
    <w:rPr>
      <w:caps/>
      <w:noProof/>
    </w:rPr>
  </w:style>
  <w:style w:type="paragraph" w:styleId="TOC2">
    <w:name w:val="toc 2"/>
    <w:basedOn w:val="Normal"/>
    <w:next w:val="Normal"/>
    <w:uiPriority w:val="39"/>
    <w:rsid w:val="00501EE2"/>
    <w:pPr>
      <w:spacing w:before="240"/>
    </w:pPr>
  </w:style>
  <w:style w:type="paragraph" w:styleId="TOC3">
    <w:name w:val="toc 3"/>
    <w:basedOn w:val="Normal"/>
    <w:next w:val="Normal"/>
    <w:autoRedefine/>
    <w:uiPriority w:val="39"/>
    <w:rsid w:val="00501EE2"/>
    <w:pPr>
      <w:ind w:left="240"/>
    </w:pPr>
    <w:rPr>
      <w:sz w:val="20"/>
    </w:rPr>
  </w:style>
  <w:style w:type="paragraph" w:styleId="TOC4">
    <w:name w:val="toc 4"/>
    <w:basedOn w:val="Normal"/>
    <w:next w:val="Normal"/>
    <w:autoRedefine/>
    <w:uiPriority w:val="39"/>
    <w:semiHidden/>
    <w:rsid w:val="00501EE2"/>
    <w:pPr>
      <w:ind w:left="480"/>
    </w:pPr>
    <w:rPr>
      <w:sz w:val="20"/>
    </w:rPr>
  </w:style>
  <w:style w:type="paragraph" w:styleId="TOC5">
    <w:name w:val="toc 5"/>
    <w:basedOn w:val="Normal"/>
    <w:next w:val="Normal"/>
    <w:autoRedefine/>
    <w:uiPriority w:val="39"/>
    <w:semiHidden/>
    <w:rsid w:val="00501EE2"/>
    <w:pPr>
      <w:ind w:left="720"/>
    </w:pPr>
    <w:rPr>
      <w:sz w:val="20"/>
    </w:rPr>
  </w:style>
  <w:style w:type="paragraph" w:styleId="TOC6">
    <w:name w:val="toc 6"/>
    <w:basedOn w:val="Normal"/>
    <w:next w:val="Normal"/>
    <w:autoRedefine/>
    <w:uiPriority w:val="39"/>
    <w:semiHidden/>
    <w:rsid w:val="00501EE2"/>
    <w:pPr>
      <w:ind w:left="960"/>
    </w:pPr>
    <w:rPr>
      <w:sz w:val="20"/>
    </w:rPr>
  </w:style>
  <w:style w:type="paragraph" w:styleId="TOC7">
    <w:name w:val="toc 7"/>
    <w:basedOn w:val="Normal"/>
    <w:next w:val="Normal"/>
    <w:autoRedefine/>
    <w:uiPriority w:val="39"/>
    <w:semiHidden/>
    <w:rsid w:val="00501EE2"/>
    <w:pPr>
      <w:ind w:left="1200"/>
    </w:pPr>
    <w:rPr>
      <w:sz w:val="20"/>
    </w:rPr>
  </w:style>
  <w:style w:type="paragraph" w:styleId="TOC8">
    <w:name w:val="toc 8"/>
    <w:basedOn w:val="Normal"/>
    <w:next w:val="Normal"/>
    <w:autoRedefine/>
    <w:uiPriority w:val="39"/>
    <w:semiHidden/>
    <w:rsid w:val="00501EE2"/>
    <w:pPr>
      <w:ind w:left="1440"/>
    </w:pPr>
    <w:rPr>
      <w:sz w:val="20"/>
    </w:rPr>
  </w:style>
  <w:style w:type="paragraph" w:styleId="TOC9">
    <w:name w:val="toc 9"/>
    <w:basedOn w:val="Normal"/>
    <w:next w:val="Normal"/>
    <w:autoRedefine/>
    <w:uiPriority w:val="39"/>
    <w:semiHidden/>
    <w:rsid w:val="00501EE2"/>
    <w:pPr>
      <w:ind w:left="1680"/>
    </w:pPr>
    <w:rPr>
      <w:sz w:val="20"/>
    </w:rPr>
  </w:style>
  <w:style w:type="paragraph" w:customStyle="1" w:styleId="Head1">
    <w:name w:val="Head 1"/>
    <w:basedOn w:val="Normal"/>
    <w:next w:val="BodyText"/>
    <w:rsid w:val="00501EE2"/>
    <w:pPr>
      <w:tabs>
        <w:tab w:val="num" w:pos="851"/>
      </w:tabs>
      <w:spacing w:after="240"/>
      <w:ind w:left="851" w:hanging="851"/>
    </w:pPr>
    <w:rPr>
      <w:b/>
      <w:sz w:val="36"/>
    </w:rPr>
  </w:style>
  <w:style w:type="paragraph" w:styleId="BlockText">
    <w:name w:val="Block Text"/>
    <w:basedOn w:val="Normal"/>
    <w:uiPriority w:val="99"/>
    <w:rsid w:val="00501EE2"/>
    <w:pPr>
      <w:spacing w:after="120"/>
      <w:ind w:left="1440" w:right="1440"/>
    </w:pPr>
  </w:style>
  <w:style w:type="paragraph" w:customStyle="1" w:styleId="Head2">
    <w:name w:val="Head 2"/>
    <w:basedOn w:val="Normal"/>
    <w:next w:val="BodyText"/>
    <w:rsid w:val="00501EE2"/>
    <w:pPr>
      <w:numPr>
        <w:ilvl w:val="1"/>
        <w:numId w:val="5"/>
      </w:numPr>
      <w:spacing w:after="240"/>
    </w:pPr>
    <w:rPr>
      <w:b/>
      <w:sz w:val="32"/>
    </w:rPr>
  </w:style>
  <w:style w:type="paragraph" w:customStyle="1" w:styleId="Head3">
    <w:name w:val="Head 3"/>
    <w:basedOn w:val="Normal"/>
    <w:next w:val="BodyText"/>
    <w:rsid w:val="00501EE2"/>
    <w:pPr>
      <w:numPr>
        <w:ilvl w:val="2"/>
        <w:numId w:val="5"/>
      </w:numPr>
      <w:spacing w:after="240"/>
    </w:pPr>
    <w:rPr>
      <w:b/>
    </w:rPr>
  </w:style>
  <w:style w:type="paragraph" w:customStyle="1" w:styleId="condition">
    <w:name w:val="condition"/>
    <w:basedOn w:val="Normal"/>
    <w:rsid w:val="003C63BD"/>
    <w:pPr>
      <w:numPr>
        <w:numId w:val="1"/>
      </w:numPr>
      <w:spacing w:after="240"/>
    </w:pPr>
  </w:style>
  <w:style w:type="paragraph" w:customStyle="1" w:styleId="subheading">
    <w:name w:val="subheading"/>
    <w:basedOn w:val="Normal"/>
    <w:rsid w:val="003C63BD"/>
    <w:pPr>
      <w:tabs>
        <w:tab w:val="left" w:pos="8315"/>
      </w:tabs>
      <w:spacing w:after="240"/>
      <w:ind w:right="91"/>
      <w:outlineLvl w:val="1"/>
    </w:pPr>
    <w:rPr>
      <w:b/>
      <w:i/>
      <w:color w:val="000000"/>
    </w:rPr>
  </w:style>
  <w:style w:type="paragraph" w:customStyle="1" w:styleId="nonumber">
    <w:name w:val="nonumber"/>
    <w:basedOn w:val="condition"/>
    <w:rsid w:val="00501EE2"/>
    <w:pPr>
      <w:numPr>
        <w:numId w:val="0"/>
      </w:numPr>
      <w:ind w:left="567"/>
    </w:pPr>
  </w:style>
  <w:style w:type="paragraph" w:styleId="NormalIndent">
    <w:name w:val="Normal Indent"/>
    <w:basedOn w:val="Normal"/>
    <w:uiPriority w:val="99"/>
    <w:rsid w:val="00501EE2"/>
    <w:pPr>
      <w:ind w:left="567"/>
    </w:pPr>
  </w:style>
  <w:style w:type="paragraph" w:styleId="BodyText3">
    <w:name w:val="Body Text 3"/>
    <w:basedOn w:val="Normal"/>
    <w:link w:val="BodyText3Char"/>
    <w:uiPriority w:val="99"/>
    <w:rsid w:val="00501EE2"/>
    <w:pPr>
      <w:pBdr>
        <w:top w:val="single" w:sz="6" w:space="1" w:color="auto"/>
        <w:left w:val="single" w:sz="6" w:space="4" w:color="auto"/>
        <w:bottom w:val="single" w:sz="6" w:space="1" w:color="auto"/>
        <w:right w:val="single" w:sz="6" w:space="4" w:color="auto"/>
      </w:pBdr>
    </w:pPr>
    <w:rPr>
      <w:rFonts w:ascii="Antique Olive" w:hAnsi="Antique Olive"/>
    </w:rPr>
  </w:style>
  <w:style w:type="character" w:customStyle="1" w:styleId="BodyText3Char">
    <w:name w:val="Body Text 3 Char"/>
    <w:basedOn w:val="DefaultParagraphFont"/>
    <w:link w:val="BodyText3"/>
    <w:uiPriority w:val="99"/>
    <w:semiHidden/>
    <w:rPr>
      <w:rFonts w:asciiTheme="minorHAnsi" w:hAnsiTheme="minorHAnsi"/>
      <w:sz w:val="16"/>
      <w:szCs w:val="16"/>
      <w:lang w:eastAsia="en-US"/>
    </w:rPr>
  </w:style>
  <w:style w:type="paragraph" w:styleId="BodyTextIndent">
    <w:name w:val="Body Text Indent"/>
    <w:basedOn w:val="Normal"/>
    <w:link w:val="BodyTextIndentChar"/>
    <w:autoRedefine/>
    <w:uiPriority w:val="99"/>
    <w:rsid w:val="00501EE2"/>
    <w:pPr>
      <w:tabs>
        <w:tab w:val="left" w:pos="1134"/>
      </w:tabs>
      <w:spacing w:after="120"/>
      <w:ind w:left="709"/>
    </w:pPr>
    <w:rPr>
      <w:rFonts w:cs="Arial"/>
      <w:szCs w:val="24"/>
      <w:lang w:val="en-US"/>
    </w:rPr>
  </w:style>
  <w:style w:type="character" w:customStyle="1" w:styleId="BodyTextIndentChar">
    <w:name w:val="Body Text Indent Char"/>
    <w:basedOn w:val="DefaultParagraphFont"/>
    <w:link w:val="BodyTextIndent"/>
    <w:uiPriority w:val="99"/>
    <w:semiHidden/>
    <w:rPr>
      <w:rFonts w:asciiTheme="minorHAnsi" w:hAnsiTheme="minorHAnsi"/>
      <w:sz w:val="22"/>
      <w:szCs w:val="22"/>
      <w:lang w:eastAsia="en-US"/>
    </w:rPr>
  </w:style>
  <w:style w:type="paragraph" w:customStyle="1" w:styleId="areapolicies">
    <w:name w:val="area policies"/>
    <w:autoRedefine/>
    <w:rsid w:val="00501EE2"/>
    <w:rPr>
      <w:rFonts w:ascii="Arial" w:hAnsi="Arial" w:cs="Arial"/>
      <w:sz w:val="22"/>
      <w:szCs w:val="22"/>
      <w:lang w:eastAsia="en-US"/>
    </w:rPr>
  </w:style>
  <w:style w:type="paragraph" w:customStyle="1" w:styleId="Style1">
    <w:name w:val="Style1"/>
    <w:basedOn w:val="Normal"/>
    <w:rsid w:val="00501EE2"/>
    <w:pPr>
      <w:tabs>
        <w:tab w:val="left" w:pos="-720"/>
      </w:tabs>
      <w:ind w:left="284" w:right="43"/>
      <w:jc w:val="center"/>
    </w:pPr>
    <w:rPr>
      <w:rFonts w:ascii="Helvetica" w:hAnsi="Helvetica"/>
    </w:rPr>
  </w:style>
  <w:style w:type="paragraph" w:styleId="BodyTextIndent3">
    <w:name w:val="Body Text Indent 3"/>
    <w:basedOn w:val="Normal"/>
    <w:link w:val="BodyTextIndent3Char"/>
    <w:uiPriority w:val="99"/>
    <w:rsid w:val="00501EE2"/>
    <w:pPr>
      <w:ind w:left="1418"/>
    </w:pPr>
    <w:rPr>
      <w:rFonts w:cs="Arial"/>
      <w:szCs w:val="24"/>
      <w:lang w:val="en-US"/>
    </w:rPr>
  </w:style>
  <w:style w:type="character" w:customStyle="1" w:styleId="BodyTextIndent3Char">
    <w:name w:val="Body Text Indent 3 Char"/>
    <w:basedOn w:val="DefaultParagraphFont"/>
    <w:link w:val="BodyTextIndent3"/>
    <w:uiPriority w:val="99"/>
    <w:semiHidden/>
    <w:rPr>
      <w:rFonts w:asciiTheme="minorHAnsi" w:hAnsiTheme="minorHAnsi"/>
      <w:sz w:val="16"/>
      <w:szCs w:val="16"/>
      <w:lang w:eastAsia="en-US"/>
    </w:rPr>
  </w:style>
  <w:style w:type="paragraph" w:styleId="NormalWeb">
    <w:name w:val="Normal (Web)"/>
    <w:basedOn w:val="Normal"/>
    <w:uiPriority w:val="99"/>
    <w:rsid w:val="00501EE2"/>
    <w:pPr>
      <w:spacing w:before="100" w:beforeAutospacing="1" w:after="100" w:afterAutospacing="1"/>
    </w:pPr>
    <w:rPr>
      <w:rFonts w:eastAsia="SimSun"/>
      <w:szCs w:val="24"/>
      <w:lang w:eastAsia="zh-CN"/>
    </w:rPr>
  </w:style>
  <w:style w:type="character" w:styleId="CommentReference">
    <w:name w:val="annotation reference"/>
    <w:basedOn w:val="DefaultParagraphFont"/>
    <w:uiPriority w:val="99"/>
    <w:semiHidden/>
    <w:rsid w:val="00501EE2"/>
    <w:rPr>
      <w:rFonts w:cs="Times New Roman"/>
      <w:sz w:val="16"/>
      <w:szCs w:val="16"/>
    </w:rPr>
  </w:style>
  <w:style w:type="paragraph" w:styleId="CommentText">
    <w:name w:val="annotation text"/>
    <w:basedOn w:val="Normal"/>
    <w:link w:val="CommentTextChar"/>
    <w:uiPriority w:val="99"/>
    <w:semiHidden/>
    <w:rsid w:val="00501EE2"/>
    <w:rPr>
      <w:sz w:val="20"/>
    </w:rPr>
  </w:style>
  <w:style w:type="character" w:customStyle="1" w:styleId="CommentTextChar">
    <w:name w:val="Comment Text Char"/>
    <w:basedOn w:val="DefaultParagraphFont"/>
    <w:link w:val="CommentText"/>
    <w:uiPriority w:val="99"/>
    <w:semiHidden/>
    <w:rPr>
      <w:rFonts w:asciiTheme="minorHAnsi" w:hAnsiTheme="minorHAnsi"/>
      <w:lang w:eastAsia="en-US"/>
    </w:rPr>
  </w:style>
  <w:style w:type="character" w:styleId="FollowedHyperlink">
    <w:name w:val="FollowedHyperlink"/>
    <w:basedOn w:val="DefaultParagraphFont"/>
    <w:uiPriority w:val="99"/>
    <w:rsid w:val="00501EE2"/>
    <w:rPr>
      <w:rFonts w:cs="Times New Roman"/>
      <w:color w:val="800080"/>
      <w:u w:val="single"/>
    </w:rPr>
  </w:style>
  <w:style w:type="paragraph" w:styleId="BodyText2">
    <w:name w:val="Body Text 2"/>
    <w:basedOn w:val="Normal"/>
    <w:link w:val="BodyText2Char"/>
    <w:uiPriority w:val="99"/>
    <w:rsid w:val="00501EE2"/>
    <w:rPr>
      <w:rFonts w:cs="Arial"/>
      <w:color w:val="333399"/>
    </w:rPr>
  </w:style>
  <w:style w:type="character" w:customStyle="1" w:styleId="BodyText2Char">
    <w:name w:val="Body Text 2 Char"/>
    <w:basedOn w:val="DefaultParagraphFont"/>
    <w:link w:val="BodyText2"/>
    <w:uiPriority w:val="99"/>
    <w:semiHidden/>
    <w:rPr>
      <w:rFonts w:asciiTheme="minorHAnsi" w:hAnsiTheme="minorHAnsi"/>
      <w:sz w:val="22"/>
      <w:szCs w:val="22"/>
      <w:lang w:eastAsia="en-US"/>
    </w:rPr>
  </w:style>
  <w:style w:type="paragraph" w:customStyle="1" w:styleId="numbered">
    <w:name w:val="numbered"/>
    <w:basedOn w:val="Normal"/>
    <w:rsid w:val="00501EE2"/>
    <w:pPr>
      <w:numPr>
        <w:numId w:val="3"/>
      </w:numPr>
    </w:pPr>
    <w:rPr>
      <w:rFonts w:ascii="Arial" w:hAnsi="Arial" w:cs="Arial"/>
    </w:rPr>
  </w:style>
  <w:style w:type="paragraph" w:customStyle="1" w:styleId="btext2indent">
    <w:name w:val="btext2indent"/>
    <w:basedOn w:val="Normal"/>
    <w:rsid w:val="00501EE2"/>
    <w:pPr>
      <w:spacing w:after="120"/>
      <w:ind w:left="1134" w:hanging="567"/>
    </w:pPr>
  </w:style>
  <w:style w:type="paragraph" w:styleId="BalloonText">
    <w:name w:val="Balloon Text"/>
    <w:basedOn w:val="Normal"/>
    <w:link w:val="BalloonTextChar"/>
    <w:uiPriority w:val="99"/>
    <w:semiHidden/>
    <w:rsid w:val="00EB630A"/>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EmailStyle531">
    <w:name w:val="EmailStyle531"/>
    <w:basedOn w:val="DefaultParagraphFont"/>
    <w:rsid w:val="00501EE2"/>
    <w:rPr>
      <w:rFonts w:ascii="Arial" w:hAnsi="Arial" w:cs="Arial"/>
      <w:color w:val="000000"/>
      <w:sz w:val="20"/>
    </w:rPr>
  </w:style>
  <w:style w:type="paragraph" w:customStyle="1" w:styleId="Billname">
    <w:name w:val="Billname"/>
    <w:basedOn w:val="Normal"/>
    <w:rsid w:val="00C20F34"/>
    <w:pPr>
      <w:tabs>
        <w:tab w:val="left" w:pos="2400"/>
        <w:tab w:val="left" w:pos="2880"/>
      </w:tabs>
      <w:spacing w:before="1220" w:after="100"/>
    </w:pPr>
    <w:rPr>
      <w:rFonts w:cs="Arial"/>
      <w:b/>
      <w:bCs/>
      <w:sz w:val="40"/>
      <w:szCs w:val="40"/>
    </w:rPr>
  </w:style>
  <w:style w:type="paragraph" w:customStyle="1" w:styleId="N-line3">
    <w:name w:val="N-line3"/>
    <w:basedOn w:val="Normal"/>
    <w:next w:val="Normal"/>
    <w:rsid w:val="00C20F34"/>
    <w:pPr>
      <w:pBdr>
        <w:bottom w:val="single" w:sz="12" w:space="1" w:color="auto"/>
      </w:pBdr>
      <w:jc w:val="both"/>
    </w:pPr>
    <w:rPr>
      <w:rFonts w:cs="Arial"/>
      <w:szCs w:val="24"/>
    </w:rPr>
  </w:style>
  <w:style w:type="paragraph" w:customStyle="1" w:styleId="madeunder">
    <w:name w:val="made under"/>
    <w:basedOn w:val="Normal"/>
    <w:rsid w:val="00C20F34"/>
    <w:pPr>
      <w:spacing w:before="180" w:after="60"/>
      <w:jc w:val="both"/>
    </w:pPr>
    <w:rPr>
      <w:rFonts w:cs="Arial"/>
      <w:szCs w:val="24"/>
    </w:rPr>
  </w:style>
  <w:style w:type="paragraph" w:customStyle="1" w:styleId="CoverActName">
    <w:name w:val="CoverActName"/>
    <w:basedOn w:val="Normal"/>
    <w:rsid w:val="00C20F34"/>
    <w:pPr>
      <w:tabs>
        <w:tab w:val="left" w:pos="2600"/>
      </w:tabs>
      <w:spacing w:before="200" w:after="60"/>
      <w:jc w:val="both"/>
    </w:pPr>
    <w:rPr>
      <w:rFonts w:cs="Arial"/>
      <w:b/>
      <w:bCs/>
      <w:szCs w:val="24"/>
    </w:rPr>
  </w:style>
  <w:style w:type="paragraph" w:customStyle="1" w:styleId="TAsectionheading">
    <w:name w:val="TA section heading"/>
    <w:basedOn w:val="Heading1"/>
    <w:rsid w:val="009A6711"/>
    <w:pPr>
      <w:keepNext/>
      <w:numPr>
        <w:ilvl w:val="0"/>
        <w:numId w:val="11"/>
      </w:numPr>
      <w:tabs>
        <w:tab w:val="left" w:pos="720"/>
      </w:tabs>
    </w:pPr>
    <w:rPr>
      <w:rFonts w:ascii="Arial" w:hAnsi="Arial" w:cs="Arial"/>
      <w:bCs/>
      <w:kern w:val="32"/>
      <w:sz w:val="32"/>
      <w:szCs w:val="32"/>
    </w:rPr>
  </w:style>
  <w:style w:type="paragraph" w:customStyle="1" w:styleId="TAfiguretext">
    <w:name w:val="TA figure text"/>
    <w:basedOn w:val="Normal"/>
    <w:rsid w:val="009A6711"/>
    <w:pPr>
      <w:tabs>
        <w:tab w:val="left" w:pos="720"/>
        <w:tab w:val="left" w:pos="1440"/>
      </w:tabs>
      <w:spacing w:after="120"/>
    </w:pPr>
    <w:rPr>
      <w:rFonts w:ascii="Arial" w:hAnsi="Arial"/>
      <w:sz w:val="20"/>
      <w:szCs w:val="24"/>
    </w:rPr>
  </w:style>
  <w:style w:type="paragraph" w:customStyle="1" w:styleId="TAbodytext">
    <w:name w:val="TA body text"/>
    <w:basedOn w:val="Normal"/>
    <w:link w:val="TAbodytextChar"/>
    <w:rsid w:val="009A6711"/>
    <w:pPr>
      <w:tabs>
        <w:tab w:val="left" w:pos="720"/>
        <w:tab w:val="left" w:pos="1440"/>
      </w:tabs>
      <w:spacing w:after="120"/>
    </w:pPr>
    <w:rPr>
      <w:rFonts w:ascii="Arial" w:hAnsi="Arial"/>
      <w:szCs w:val="24"/>
    </w:rPr>
  </w:style>
  <w:style w:type="paragraph" w:customStyle="1" w:styleId="TATitlepagedocumenttitle">
    <w:name w:val="TA Title page document title"/>
    <w:basedOn w:val="BodyText"/>
    <w:rsid w:val="009A6711"/>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ascii="Arial" w:hAnsi="Arial" w:cs="Arial"/>
      <w:b/>
      <w:bCs/>
      <w:sz w:val="74"/>
      <w:szCs w:val="24"/>
    </w:rPr>
  </w:style>
  <w:style w:type="paragraph" w:customStyle="1" w:styleId="TAsectionheading2">
    <w:name w:val="TA section heading 2"/>
    <w:basedOn w:val="Heading2"/>
    <w:rsid w:val="009A6711"/>
    <w:pPr>
      <w:numPr>
        <w:numId w:val="11"/>
      </w:numPr>
      <w:tabs>
        <w:tab w:val="left" w:pos="720"/>
        <w:tab w:val="left" w:pos="1440"/>
      </w:tabs>
      <w:spacing w:before="0" w:after="240"/>
      <w:ind w:left="0" w:firstLine="0"/>
    </w:pPr>
    <w:rPr>
      <w:rFonts w:ascii="Arial" w:hAnsi="Arial" w:cs="Arial"/>
      <w:sz w:val="28"/>
      <w:szCs w:val="28"/>
    </w:rPr>
  </w:style>
  <w:style w:type="paragraph" w:customStyle="1" w:styleId="TAsectionheading3">
    <w:name w:val="TA section heading 3"/>
    <w:basedOn w:val="Heading3"/>
    <w:rsid w:val="009A6711"/>
    <w:pPr>
      <w:keepNext w:val="0"/>
      <w:tabs>
        <w:tab w:val="num" w:pos="0"/>
        <w:tab w:val="left" w:pos="720"/>
        <w:tab w:val="left" w:pos="1440"/>
      </w:tabs>
      <w:spacing w:before="0" w:after="120" w:line="360" w:lineRule="auto"/>
    </w:pPr>
    <w:rPr>
      <w:rFonts w:ascii="Arial" w:hAnsi="Arial"/>
      <w:b w:val="0"/>
      <w:bCs w:val="0"/>
      <w:sz w:val="28"/>
      <w:szCs w:val="28"/>
    </w:rPr>
  </w:style>
  <w:style w:type="character" w:customStyle="1" w:styleId="TAbodytextChar">
    <w:name w:val="TA body text Char"/>
    <w:basedOn w:val="DefaultParagraphFont"/>
    <w:link w:val="TAbodytext"/>
    <w:locked/>
    <w:rsid w:val="009A6711"/>
    <w:rPr>
      <w:rFonts w:ascii="Arial" w:hAnsi="Arial" w:cs="Times New Roman"/>
      <w:sz w:val="24"/>
      <w:szCs w:val="24"/>
    </w:rPr>
  </w:style>
  <w:style w:type="paragraph" w:customStyle="1" w:styleId="TAsectionheading4">
    <w:name w:val="TA section heading 4"/>
    <w:basedOn w:val="TAsectionheading3"/>
    <w:rsid w:val="009A6711"/>
    <w:pPr>
      <w:numPr>
        <w:ilvl w:val="3"/>
      </w:numPr>
      <w:tabs>
        <w:tab w:val="num" w:pos="0"/>
      </w:tabs>
    </w:pPr>
    <w:rPr>
      <w:sz w:val="24"/>
    </w:rPr>
  </w:style>
  <w:style w:type="paragraph" w:customStyle="1" w:styleId="DVVersionheading">
    <w:name w:val="DV Version heading"/>
    <w:basedOn w:val="BodyText"/>
    <w:rsid w:val="009A6711"/>
    <w:pPr>
      <w:jc w:val="center"/>
    </w:pPr>
    <w:rPr>
      <w:rFonts w:ascii="Arial" w:hAnsi="Arial"/>
      <w:b/>
      <w:bCs/>
      <w:sz w:val="52"/>
    </w:rPr>
  </w:style>
  <w:style w:type="paragraph" w:customStyle="1" w:styleId="DVBodytext">
    <w:name w:val="DV Body text"/>
    <w:basedOn w:val="BodyText"/>
    <w:link w:val="DVBodytextChar"/>
    <w:rsid w:val="009A6711"/>
    <w:rPr>
      <w:rFonts w:ascii="Arial" w:hAnsi="Arial"/>
      <w:sz w:val="32"/>
    </w:rPr>
  </w:style>
  <w:style w:type="character" w:customStyle="1" w:styleId="DVBodytextChar">
    <w:name w:val="DV Body text Char"/>
    <w:basedOn w:val="DefaultParagraphFont"/>
    <w:link w:val="DVBodytext"/>
    <w:locked/>
    <w:rsid w:val="009A6711"/>
    <w:rPr>
      <w:rFonts w:ascii="Arial" w:hAnsi="Arial" w:cs="Times New Roman"/>
      <w:sz w:val="32"/>
      <w:lang w:val="x-none" w:eastAsia="en-US"/>
    </w:rPr>
  </w:style>
  <w:style w:type="paragraph" w:customStyle="1" w:styleId="RuleList">
    <w:name w:val="RuleList"/>
    <w:basedOn w:val="Normal"/>
    <w:qFormat/>
    <w:rsid w:val="0057327E"/>
    <w:pPr>
      <w:numPr>
        <w:numId w:val="16"/>
      </w:numPr>
      <w:spacing w:before="60" w:after="60" w:line="288" w:lineRule="auto"/>
    </w:pPr>
    <w:rPr>
      <w:rFonts w:ascii="Arial" w:hAnsi="Arial" w:cs="Arial"/>
      <w:sz w:val="20"/>
    </w:rPr>
  </w:style>
  <w:style w:type="paragraph" w:customStyle="1" w:styleId="Status">
    <w:name w:val="Status"/>
    <w:basedOn w:val="Normal"/>
    <w:rsid w:val="0057327E"/>
    <w:pPr>
      <w:spacing w:before="280"/>
      <w:jc w:val="center"/>
    </w:pPr>
    <w:rPr>
      <w:rFonts w:ascii="Arial" w:hAnsi="Arial"/>
      <w:sz w:val="14"/>
    </w:rPr>
  </w:style>
  <w:style w:type="paragraph" w:customStyle="1" w:styleId="FooterInfoCentre">
    <w:name w:val="FooterInfoCentre"/>
    <w:basedOn w:val="Normal"/>
    <w:rsid w:val="0057327E"/>
    <w:pPr>
      <w:tabs>
        <w:tab w:val="right" w:pos="7707"/>
      </w:tabs>
      <w:jc w:val="center"/>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2649</Words>
  <Characters>13911</Characters>
  <Application>Microsoft Office Word</Application>
  <DocSecurity>0</DocSecurity>
  <Lines>463</Lines>
  <Paragraphs>247</Paragraphs>
  <ScaleCrop>false</ScaleCrop>
  <HeadingPairs>
    <vt:vector size="2" baseType="variant">
      <vt:variant>
        <vt:lpstr>Title</vt:lpstr>
      </vt:variant>
      <vt:variant>
        <vt:i4>1</vt:i4>
      </vt:variant>
    </vt:vector>
  </HeadingPairs>
  <TitlesOfParts>
    <vt:vector size="1" baseType="lpstr">
      <vt:lpstr>Land (Planning and Environment) Act 1991</vt:lpstr>
    </vt:vector>
  </TitlesOfParts>
  <Company>ACT Government</Company>
  <LinksUpToDate>false</LinksUpToDate>
  <CharactersWithSpaces>16313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(Planning and Environment) Act 1991</dc:title>
  <dc:subject/>
  <dc:creator>ACT Government</dc:creator>
  <cp:keywords/>
  <dc:description/>
  <cp:lastModifiedBy>PCODCS</cp:lastModifiedBy>
  <cp:revision>6</cp:revision>
  <cp:lastPrinted>2012-04-20T01:54:00Z</cp:lastPrinted>
  <dcterms:created xsi:type="dcterms:W3CDTF">2018-09-12T04:37:00Z</dcterms:created>
  <dcterms:modified xsi:type="dcterms:W3CDTF">2018-09-12T04:37:00Z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ive-Comment">
    <vt:lpwstr/>
  </property>
  <property fmtid="{D5CDD505-2E9C-101B-9397-08002B2CF9AE}" pid="3" name="O?O?ctive-Id">
    <vt:lpwstr>A3058171</vt:lpwstr>
  </property>
  <property fmtid="{D5CDD505-2E9C-101B-9397-08002B2CF9AE}" pid="4" name="????ctive-Owner">
    <vt:lpwstr>Janine Ridsdale</vt:lpwstr>
  </property>
  <property fmtid="{D5CDD505-2E9C-101B-9397-08002B2CF9AE}" pid="5" name="????ctive-Path">
    <vt:lpwstr>Whole of ACT Government:ACTPLA:BRANCH - PLANNING SERVICES:PS PLANNING AND LAND POLICY SECTION:04 TERRITORY PLAN COORDINATION UNIT:TPC Territory Plan Variations:TPC Variations Land Act Part 2:TPVar-Variation-DVP276 - ANU Exchange -Territory Plan and Strate</vt:lpwstr>
  </property>
  <property fmtid="{D5CDD505-2E9C-101B-9397-08002B2CF9AE}" pid="6" name="????ctive-Parent">
    <vt:lpwstr>4. Submissions to Minister and PEC</vt:lpwstr>
  </property>
  <property fmtid="{D5CDD505-2E9C-101B-9397-08002B2CF9AE}" pid="7" name="????ctive-VersionComment">
    <vt:lpwstr>amended plan 2.1</vt:lpwstr>
  </property>
  <property fmtid="{D5CDD505-2E9C-101B-9397-08002B2CF9AE}" pid="8" name="????ctive-FileNumber">
    <vt:lpwstr>1-2005/03310</vt:lpwstr>
  </property>
  <property fmtid="{D5CDD505-2E9C-101B-9397-08002B2CF9AE}" pid="9" name="????ctive-Classification">
    <vt:lpwstr>Not classified</vt:lpwstr>
  </property>
  <property fmtid="{D5CDD505-2E9C-101B-9397-08002B2CF9AE}" pid="10" name="|?|?ctive-Owner Agency [system]">
    <vt:lpwstr>ACTPLA</vt:lpwstr>
  </property>
  <property fmtid="{D5CDD505-2E9C-101B-9397-08002B2CF9AE}" pid="11" name="????ctive-Language [system]">
    <vt:lpwstr>English (en)</vt:lpwstr>
  </property>
  <property fmtid="{D5CDD505-2E9C-101B-9397-08002B2CF9AE}" pid="12" name="????ctive-Jurisdiction [system]">
    <vt:lpwstr>ACT</vt:lpwstr>
  </property>
  <property fmtid="{D5CDD505-2E9C-101B-9397-08002B2CF9AE}" pid="13" name="`?`?ctive-Customers [system]">
    <vt:lpwstr>&lt;not set&gt;</vt:lpwstr>
  </property>
  <property fmtid="{D5CDD505-2E9C-101B-9397-08002B2CF9AE}" pid="14" name="????ctive-Add Place [system]">
    <vt:lpwstr>&lt;not set&gt;</vt:lpwstr>
  </property>
  <property fmtid="{D5CDD505-2E9C-101B-9397-08002B2CF9AE}" pid="15" name="????ctive-Places [system]">
    <vt:lpwstr/>
  </property>
  <property fmtid="{D5CDD505-2E9C-101B-9397-08002B2CF9AE}" pid="16" name="i?i?ctive-Document Created By [system]">
    <vt:lpwstr/>
  </property>
  <property fmtid="{D5CDD505-2E9C-101B-9397-08002B2CF9AE}" pid="17" name="Objective-Id">
    <vt:lpwstr>A7226467</vt:lpwstr>
  </property>
  <property fmtid="{D5CDD505-2E9C-101B-9397-08002B2CF9AE}" pid="18" name="Objective-Comment">
    <vt:lpwstr> </vt:lpwstr>
  </property>
  <property fmtid="{D5CDD505-2E9C-101B-9397-08002B2CF9AE}" pid="19" name="Objective-CreationStamp">
    <vt:filetime>2012-04-16T14:00:00Z</vt:filetime>
  </property>
  <property fmtid="{D5CDD505-2E9C-101B-9397-08002B2CF9AE}" pid="20" name="Objective-IsApproved">
    <vt:bool>false</vt:bool>
  </property>
  <property fmtid="{D5CDD505-2E9C-101B-9397-08002B2CF9AE}" pid="21" name="Objective-IsPublished">
    <vt:bool>true</vt:bool>
  </property>
  <property fmtid="{D5CDD505-2E9C-101B-9397-08002B2CF9AE}" pid="22" name="Objective-DatePublished">
    <vt:filetime>2012-04-19T14:00:00Z</vt:filetime>
  </property>
  <property fmtid="{D5CDD505-2E9C-101B-9397-08002B2CF9AE}" pid="23" name="Objective-ModificationStamp">
    <vt:filetime>2012-04-22T14:00:00Z</vt:filetime>
  </property>
  <property fmtid="{D5CDD505-2E9C-101B-9397-08002B2CF9AE}" pid="24" name="Objective-Owner">
    <vt:lpwstr>Caroline Sayers</vt:lpwstr>
  </property>
  <property fmtid="{D5CDD505-2E9C-101B-9397-08002B2CF9AE}" pid="25" name="Objective-Path">
    <vt:lpwstr>Whole of ACT Government:ESDD:DIVISION - Planning Delivery:BRANCH - Territory Plan Review and Implementation:04 - TERRITORY PLAN VARIATION UNIT - New ((Active 20091126):01 Territory Plan Management (Variations, Technical Amendments, Planning Reports and Pr</vt:lpwstr>
  </property>
  <property fmtid="{D5CDD505-2E9C-101B-9397-08002B2CF9AE}" pid="26" name="Objective-Parent">
    <vt:lpwstr>Attachment A NI with DV307 and Griffith Precinct code attached</vt:lpwstr>
  </property>
  <property fmtid="{D5CDD505-2E9C-101B-9397-08002B2CF9AE}" pid="27" name="Objective-State">
    <vt:lpwstr>Published</vt:lpwstr>
  </property>
  <property fmtid="{D5CDD505-2E9C-101B-9397-08002B2CF9AE}" pid="28" name="Objective-Title">
    <vt:lpwstr>Notifiable Instrument s76(3) - Approval notice with Variation 307 attached</vt:lpwstr>
  </property>
  <property fmtid="{D5CDD505-2E9C-101B-9397-08002B2CF9AE}" pid="29" name="Objective-Version">
    <vt:lpwstr>7.0</vt:lpwstr>
  </property>
  <property fmtid="{D5CDD505-2E9C-101B-9397-08002B2CF9AE}" pid="30" name="Objective-VersionComment">
    <vt:lpwstr>update with Sonyas comments</vt:lpwstr>
  </property>
  <property fmtid="{D5CDD505-2E9C-101B-9397-08002B2CF9AE}" pid="31" name="Objective-VersionNumber">
    <vt:i4>8</vt:i4>
  </property>
  <property fmtid="{D5CDD505-2E9C-101B-9397-08002B2CF9AE}" pid="32" name="Objective-FileNumber">
    <vt:lpwstr>1-2010/21298</vt:lpwstr>
  </property>
  <property fmtid="{D5CDD505-2E9C-101B-9397-08002B2CF9AE}" pid="33" name="Objective-Classification">
    <vt:lpwstr>Not classified</vt:lpwstr>
  </property>
  <property fmtid="{D5CDD505-2E9C-101B-9397-08002B2CF9AE}" pid="34" name="Objective-Caveats">
    <vt:lpwstr> </vt:lpwstr>
  </property>
  <property fmtid="{D5CDD505-2E9C-101B-9397-08002B2CF9AE}" pid="35" name="Objective-Owner Agency [system]">
    <vt:lpwstr>ESDD</vt:lpwstr>
  </property>
  <property fmtid="{D5CDD505-2E9C-101B-9397-08002B2CF9AE}" pid="36" name="Objective-Document Type [system]">
    <vt:lpwstr>0-Document</vt:lpwstr>
  </property>
  <property fmtid="{D5CDD505-2E9C-101B-9397-08002B2CF9AE}" pid="37" name="Objective-Language [system]">
    <vt:lpwstr>English (en)</vt:lpwstr>
  </property>
  <property fmtid="{D5CDD505-2E9C-101B-9397-08002B2CF9AE}" pid="38" name="Objective-Jurisdiction [system]">
    <vt:lpwstr>ACT</vt:lpwstr>
  </property>
  <property fmtid="{D5CDD505-2E9C-101B-9397-08002B2CF9AE}" pid="39" name="Objective-Customers [system]">
    <vt:lpwstr> </vt:lpwstr>
  </property>
  <property fmtid="{D5CDD505-2E9C-101B-9397-08002B2CF9AE}" pid="40" name="Objective-Add Place [system]">
    <vt:lpwstr> </vt:lpwstr>
  </property>
  <property fmtid="{D5CDD505-2E9C-101B-9397-08002B2CF9AE}" pid="41" name="Objective-Places [system]">
    <vt:lpwstr> </vt:lpwstr>
  </property>
  <property fmtid="{D5CDD505-2E9C-101B-9397-08002B2CF9AE}" pid="42" name="Objective-Transaction Reference [system]">
    <vt:lpwstr> </vt:lpwstr>
  </property>
  <property fmtid="{D5CDD505-2E9C-101B-9397-08002B2CF9AE}" pid="43" name="Objective-Document Created By [system]">
    <vt:lpwstr> </vt:lpwstr>
  </property>
  <property fmtid="{D5CDD505-2E9C-101B-9397-08002B2CF9AE}" pid="44" name="Objective-Document Created On [system]">
    <vt:lpwstr> </vt:lpwstr>
  </property>
  <property fmtid="{D5CDD505-2E9C-101B-9397-08002B2CF9AE}" pid="45" name="Objective-Covers Period From [system]">
    <vt:lpwstr> </vt:lpwstr>
  </property>
  <property fmtid="{D5CDD505-2E9C-101B-9397-08002B2CF9AE}" pid="46" name="Objective-Covers Period To [system]">
    <vt:lpwstr> </vt:lpwstr>
  </property>
</Properties>
</file>